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Relationship Id="rId4" Type="http://purl.oclc.org/ooxml/officeDocument/relationships/customProperties" Target="docProps/custom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 w:conformance="strict">
  <w:body>
    <w:p w14:paraId="6A2C2DAF" w14:textId="77777777" w:rsidR="006B66EC" w:rsidRDefault="006B66EC" w:rsidP="001243F7">
      <w:pPr>
        <w:pStyle w:val="Author"/>
        <w:spacing w:before="5pt" w:beforeAutospacing="1" w:after="5pt" w:afterAutospacing="1" w:line="6pt" w:lineRule="auto"/>
        <w:ind w:firstLine="14.20pt"/>
        <w:rPr>
          <w:rFonts w:eastAsia="MS Mincho"/>
          <w:kern w:val="48"/>
          <w:sz w:val="48"/>
          <w:szCs w:val="48"/>
          <w:lang w:val="es-ES"/>
        </w:rPr>
      </w:pPr>
      <w:bookmarkStart w:id="0" w:name="_Hlk107473745"/>
    </w:p>
    <w:p w14:paraId="3BE1939A" w14:textId="79EFD18E" w:rsidR="00C90175" w:rsidRPr="00AE7368" w:rsidRDefault="00700D2A" w:rsidP="00C90175">
      <w:pPr>
        <w:pStyle w:val="Author"/>
        <w:spacing w:line="18pt" w:lineRule="auto"/>
        <w:ind w:end="2.75pt"/>
        <w:rPr>
          <w:rFonts w:eastAsia="MS Mincho"/>
          <w:kern w:val="48"/>
          <w:sz w:val="48"/>
          <w:szCs w:val="48"/>
        </w:rPr>
      </w:pPr>
      <w:r>
        <w:rPr>
          <w:rFonts w:eastAsia="MS Mincho"/>
          <w:kern w:val="48"/>
          <w:sz w:val="48"/>
          <w:szCs w:val="48"/>
        </w:rPr>
        <w:t>N</w:t>
      </w:r>
      <w:r w:rsidR="00C90175" w:rsidRPr="00AE7368">
        <w:rPr>
          <w:rFonts w:eastAsia="MS Mincho"/>
          <w:kern w:val="48"/>
          <w:sz w:val="48"/>
          <w:szCs w:val="48"/>
        </w:rPr>
        <w:t xml:space="preserve">on-linear GMI decoding </w:t>
      </w:r>
      <w:r>
        <w:rPr>
          <w:rFonts w:eastAsia="MS Mincho"/>
          <w:kern w:val="48"/>
          <w:sz w:val="48"/>
          <w:szCs w:val="48"/>
        </w:rPr>
        <w:t>in</w:t>
      </w:r>
      <w:r w:rsidR="00C90175" w:rsidRPr="00AE7368">
        <w:rPr>
          <w:rFonts w:eastAsia="MS Mincho"/>
          <w:kern w:val="48"/>
          <w:sz w:val="48"/>
          <w:szCs w:val="48"/>
        </w:rPr>
        <w:t xml:space="preserve"> 3D printed magnetic</w:t>
      </w:r>
      <w:r>
        <w:rPr>
          <w:rFonts w:eastAsia="MS Mincho"/>
          <w:kern w:val="48"/>
          <w:sz w:val="48"/>
          <w:szCs w:val="48"/>
        </w:rPr>
        <w:t xml:space="preserve"> encoded systems</w:t>
      </w:r>
    </w:p>
    <w:p w14:paraId="57E84C8B" w14:textId="77777777" w:rsidR="006B66EC" w:rsidRDefault="006B66EC" w:rsidP="00705CE8">
      <w:pPr>
        <w:ind w:firstLine="14.20pt"/>
        <w:jc w:val="both"/>
        <w:rPr>
          <w:color w:val="000000" w:themeColor="text1"/>
          <w:sz w:val="24"/>
          <w:szCs w:val="24"/>
        </w:rPr>
      </w:pPr>
    </w:p>
    <w:p w14:paraId="05CD42EC" w14:textId="2F3E3A46" w:rsidR="00DA1065" w:rsidRPr="00AE7368" w:rsidRDefault="00DA1065" w:rsidP="00705CE8">
      <w:pPr>
        <w:ind w:firstLine="14.20pt"/>
        <w:jc w:val="both"/>
        <w:rPr>
          <w:color w:val="000000" w:themeColor="text1"/>
          <w:sz w:val="24"/>
          <w:szCs w:val="24"/>
          <w:lang w:val="es-ES"/>
        </w:rPr>
      </w:pPr>
      <w:r w:rsidRPr="00AE7368">
        <w:rPr>
          <w:color w:val="000000" w:themeColor="text1"/>
          <w:sz w:val="24"/>
          <w:szCs w:val="24"/>
          <w:lang w:val="es-ES"/>
        </w:rPr>
        <w:t xml:space="preserve">J. J. Beato-López </w:t>
      </w:r>
      <w:proofErr w:type="spellStart"/>
      <w:proofErr w:type="gramStart"/>
      <w:r w:rsidRPr="00AE7368">
        <w:rPr>
          <w:color w:val="000000" w:themeColor="text1"/>
          <w:sz w:val="24"/>
          <w:szCs w:val="24"/>
          <w:vertAlign w:val="superscript"/>
          <w:lang w:val="es-ES"/>
        </w:rPr>
        <w:t>a,b</w:t>
      </w:r>
      <w:proofErr w:type="spellEnd"/>
      <w:proofErr w:type="gramEnd"/>
      <w:r w:rsidRPr="00AE7368">
        <w:rPr>
          <w:color w:val="000000" w:themeColor="text1"/>
          <w:sz w:val="24"/>
          <w:szCs w:val="24"/>
          <w:lang w:val="es-ES"/>
        </w:rPr>
        <w:t>*, J</w:t>
      </w:r>
      <w:r w:rsidRPr="00DA1065">
        <w:rPr>
          <w:bCs/>
          <w:color w:val="000000" w:themeColor="text1"/>
          <w:sz w:val="24"/>
          <w:szCs w:val="24"/>
          <w:lang w:val="es-ES_tradnl"/>
        </w:rPr>
        <w:t xml:space="preserve">.M. </w:t>
      </w:r>
      <w:proofErr w:type="spellStart"/>
      <w:r w:rsidRPr="00DA1065">
        <w:rPr>
          <w:bCs/>
          <w:color w:val="000000" w:themeColor="text1"/>
          <w:sz w:val="24"/>
          <w:szCs w:val="24"/>
          <w:lang w:val="es-ES_tradnl"/>
        </w:rPr>
        <w:t>Algueta</w:t>
      </w:r>
      <w:proofErr w:type="spellEnd"/>
      <w:r w:rsidRPr="00DA1065">
        <w:rPr>
          <w:bCs/>
          <w:color w:val="000000" w:themeColor="text1"/>
          <w:sz w:val="24"/>
          <w:szCs w:val="24"/>
          <w:lang w:val="es-ES_tradnl"/>
        </w:rPr>
        <w:t>-Miguel</w:t>
      </w:r>
      <w:r w:rsidRPr="00AE7368">
        <w:rPr>
          <w:color w:val="000000" w:themeColor="text1"/>
          <w:sz w:val="24"/>
          <w:szCs w:val="24"/>
          <w:vertAlign w:val="superscript"/>
          <w:lang w:val="es-ES"/>
        </w:rPr>
        <w:t xml:space="preserve"> </w:t>
      </w:r>
      <w:proofErr w:type="spellStart"/>
      <w:r w:rsidRPr="00AE7368">
        <w:rPr>
          <w:color w:val="000000" w:themeColor="text1"/>
          <w:sz w:val="24"/>
          <w:szCs w:val="24"/>
          <w:vertAlign w:val="superscript"/>
          <w:lang w:val="es-ES"/>
        </w:rPr>
        <w:t>c,d</w:t>
      </w:r>
      <w:proofErr w:type="spellEnd"/>
      <w:r w:rsidRPr="00AE7368">
        <w:rPr>
          <w:color w:val="000000" w:themeColor="text1"/>
          <w:sz w:val="24"/>
          <w:szCs w:val="24"/>
          <w:lang w:val="es-ES"/>
        </w:rPr>
        <w:t>, I</w:t>
      </w:r>
      <w:r w:rsidRPr="00DA1065">
        <w:rPr>
          <w:color w:val="000000" w:themeColor="text1"/>
          <w:sz w:val="24"/>
          <w:szCs w:val="24"/>
          <w:lang w:val="es-ES"/>
        </w:rPr>
        <w:t>.</w:t>
      </w:r>
      <w:r w:rsidRPr="00AE7368">
        <w:rPr>
          <w:color w:val="000000" w:themeColor="text1"/>
          <w:sz w:val="24"/>
          <w:szCs w:val="24"/>
          <w:lang w:val="es-ES"/>
        </w:rPr>
        <w:t xml:space="preserve"> Galarreta</w:t>
      </w:r>
      <w:r w:rsidR="00B51ECE" w:rsidRPr="00AE7368">
        <w:rPr>
          <w:color w:val="000000" w:themeColor="text1"/>
          <w:sz w:val="24"/>
          <w:szCs w:val="24"/>
          <w:lang w:val="es-ES"/>
        </w:rPr>
        <w:t>-</w:t>
      </w:r>
      <w:proofErr w:type="spellStart"/>
      <w:r w:rsidR="00B51ECE" w:rsidRPr="00AE7368">
        <w:rPr>
          <w:color w:val="000000" w:themeColor="text1"/>
          <w:sz w:val="24"/>
          <w:szCs w:val="24"/>
          <w:lang w:val="es-ES"/>
        </w:rPr>
        <w:t>Rodriguez</w:t>
      </w:r>
      <w:r w:rsidRPr="00AE7368">
        <w:rPr>
          <w:color w:val="000000" w:themeColor="text1"/>
          <w:sz w:val="24"/>
          <w:szCs w:val="24"/>
          <w:vertAlign w:val="superscript"/>
          <w:lang w:val="es-ES"/>
        </w:rPr>
        <w:t>a,b</w:t>
      </w:r>
      <w:proofErr w:type="spellEnd"/>
      <w:r w:rsidRPr="00AE7368">
        <w:rPr>
          <w:color w:val="000000" w:themeColor="text1"/>
          <w:sz w:val="24"/>
          <w:szCs w:val="24"/>
          <w:lang w:val="es-ES"/>
        </w:rPr>
        <w:t>,</w:t>
      </w:r>
      <w:r w:rsidRPr="00DA1065">
        <w:rPr>
          <w:sz w:val="18"/>
          <w:szCs w:val="18"/>
          <w:lang w:val="es-ES"/>
        </w:rPr>
        <w:t xml:space="preserve"> </w:t>
      </w:r>
      <w:r w:rsidRPr="00AE7368">
        <w:rPr>
          <w:color w:val="000000" w:themeColor="text1"/>
          <w:sz w:val="24"/>
          <w:szCs w:val="24"/>
          <w:lang w:val="es-ES"/>
        </w:rPr>
        <w:t xml:space="preserve"> </w:t>
      </w:r>
      <w:r w:rsidRPr="00DA1065">
        <w:rPr>
          <w:color w:val="000000" w:themeColor="text1"/>
          <w:sz w:val="24"/>
          <w:szCs w:val="24"/>
          <w:lang w:val="es-ES"/>
        </w:rPr>
        <w:t xml:space="preserve">E. </w:t>
      </w:r>
      <w:proofErr w:type="spellStart"/>
      <w:r w:rsidRPr="00DA1065">
        <w:rPr>
          <w:color w:val="000000" w:themeColor="text1"/>
          <w:sz w:val="24"/>
          <w:szCs w:val="24"/>
          <w:lang w:val="es-ES"/>
        </w:rPr>
        <w:t>Garaio</w:t>
      </w:r>
      <w:proofErr w:type="spellEnd"/>
      <w:r w:rsidRPr="00AE7368">
        <w:rPr>
          <w:color w:val="000000" w:themeColor="text1"/>
          <w:sz w:val="24"/>
          <w:szCs w:val="24"/>
          <w:vertAlign w:val="superscript"/>
          <w:lang w:val="es-ES"/>
        </w:rPr>
        <w:t xml:space="preserve"> </w:t>
      </w:r>
      <w:proofErr w:type="spellStart"/>
      <w:r w:rsidRPr="00AE7368">
        <w:rPr>
          <w:color w:val="000000" w:themeColor="text1"/>
          <w:sz w:val="24"/>
          <w:szCs w:val="24"/>
          <w:vertAlign w:val="superscript"/>
          <w:lang w:val="es-ES"/>
        </w:rPr>
        <w:t>a,b</w:t>
      </w:r>
      <w:proofErr w:type="spellEnd"/>
      <w:r w:rsidRPr="00E91C73">
        <w:rPr>
          <w:color w:val="000000" w:themeColor="text1"/>
          <w:sz w:val="24"/>
          <w:szCs w:val="24"/>
          <w:lang w:val="es-ES"/>
        </w:rPr>
        <w:t xml:space="preserve">, </w:t>
      </w:r>
      <w:r w:rsidR="00E91C73" w:rsidRPr="00E91C73">
        <w:rPr>
          <w:color w:val="000000" w:themeColor="text1"/>
          <w:sz w:val="24"/>
          <w:szCs w:val="24"/>
        </w:rPr>
        <w:t>A. López-Ortega</w:t>
      </w:r>
      <w:r w:rsidR="00E91C73" w:rsidRPr="00E91C73">
        <w:rPr>
          <w:color w:val="000000" w:themeColor="text1"/>
          <w:sz w:val="24"/>
          <w:szCs w:val="24"/>
          <w:vertAlign w:val="superscript"/>
        </w:rPr>
        <w:t xml:space="preserve"> </w:t>
      </w:r>
      <w:proofErr w:type="spellStart"/>
      <w:r w:rsidR="00E91C73" w:rsidRPr="00E91C73">
        <w:rPr>
          <w:color w:val="000000" w:themeColor="text1"/>
          <w:sz w:val="24"/>
          <w:szCs w:val="24"/>
          <w:vertAlign w:val="superscript"/>
        </w:rPr>
        <w:t>a,b</w:t>
      </w:r>
      <w:proofErr w:type="spellEnd"/>
      <w:r w:rsidR="00E91C73" w:rsidRPr="00E91C73">
        <w:rPr>
          <w:color w:val="000000" w:themeColor="text1"/>
          <w:sz w:val="24"/>
          <w:szCs w:val="24"/>
        </w:rPr>
        <w:t xml:space="preserve">, </w:t>
      </w:r>
      <w:r w:rsidRPr="00AE7368">
        <w:rPr>
          <w:color w:val="000000" w:themeColor="text1"/>
          <w:sz w:val="24"/>
          <w:szCs w:val="24"/>
          <w:lang w:val="es-ES"/>
        </w:rPr>
        <w:t>C</w:t>
      </w:r>
      <w:r w:rsidR="00573565" w:rsidRPr="00AE7368">
        <w:rPr>
          <w:color w:val="000000" w:themeColor="text1"/>
          <w:sz w:val="24"/>
          <w:szCs w:val="24"/>
          <w:lang w:val="es-ES"/>
        </w:rPr>
        <w:t>.</w:t>
      </w:r>
      <w:r w:rsidRPr="00AE7368">
        <w:rPr>
          <w:color w:val="000000" w:themeColor="text1"/>
          <w:sz w:val="24"/>
          <w:szCs w:val="24"/>
          <w:lang w:val="es-ES"/>
        </w:rPr>
        <w:t xml:space="preserve"> Gómez-Polo </w:t>
      </w:r>
      <w:proofErr w:type="spellStart"/>
      <w:r w:rsidRPr="00AE7368">
        <w:rPr>
          <w:color w:val="000000" w:themeColor="text1"/>
          <w:sz w:val="24"/>
          <w:szCs w:val="24"/>
          <w:vertAlign w:val="superscript"/>
          <w:lang w:val="es-ES"/>
        </w:rPr>
        <w:t>a,b</w:t>
      </w:r>
      <w:proofErr w:type="spellEnd"/>
      <w:r w:rsidR="00D84D06" w:rsidRPr="00AE7368">
        <w:rPr>
          <w:color w:val="000000" w:themeColor="text1"/>
          <w:sz w:val="24"/>
          <w:szCs w:val="24"/>
          <w:lang w:val="es-ES"/>
        </w:rPr>
        <w:t xml:space="preserve"> </w:t>
      </w:r>
      <w:r w:rsidRPr="00AE7368">
        <w:rPr>
          <w:color w:val="000000" w:themeColor="text1"/>
          <w:sz w:val="24"/>
          <w:szCs w:val="24"/>
          <w:lang w:val="es-ES"/>
        </w:rPr>
        <w:t xml:space="preserve">and </w:t>
      </w:r>
      <w:r w:rsidRPr="00DA1065">
        <w:rPr>
          <w:color w:val="000000" w:themeColor="text1"/>
          <w:sz w:val="24"/>
          <w:szCs w:val="24"/>
          <w:lang w:val="es-ES"/>
        </w:rPr>
        <w:t>J.I.</w:t>
      </w:r>
      <w:r w:rsidRPr="00AE7368">
        <w:rPr>
          <w:color w:val="000000" w:themeColor="text1"/>
          <w:sz w:val="24"/>
          <w:szCs w:val="24"/>
          <w:lang w:val="es-ES"/>
        </w:rPr>
        <w:t xml:space="preserve"> Pérez</w:t>
      </w:r>
      <w:r w:rsidRPr="00DA1065">
        <w:rPr>
          <w:color w:val="000000" w:themeColor="text1"/>
          <w:sz w:val="24"/>
          <w:szCs w:val="24"/>
          <w:lang w:val="es-ES"/>
        </w:rPr>
        <w:t>-Landazábal</w:t>
      </w:r>
      <w:r w:rsidRPr="00AE7368">
        <w:rPr>
          <w:color w:val="000000" w:themeColor="text1"/>
          <w:sz w:val="24"/>
          <w:szCs w:val="24"/>
          <w:vertAlign w:val="superscript"/>
          <w:lang w:val="es-ES"/>
        </w:rPr>
        <w:t xml:space="preserve"> </w:t>
      </w:r>
      <w:proofErr w:type="spellStart"/>
      <w:r w:rsidRPr="00AE7368">
        <w:rPr>
          <w:color w:val="000000" w:themeColor="text1"/>
          <w:sz w:val="24"/>
          <w:szCs w:val="24"/>
          <w:vertAlign w:val="superscript"/>
          <w:lang w:val="es-ES"/>
        </w:rPr>
        <w:t>a,b</w:t>
      </w:r>
      <w:proofErr w:type="spellEnd"/>
      <w:r w:rsidRPr="00AE7368">
        <w:rPr>
          <w:color w:val="000000" w:themeColor="text1"/>
          <w:sz w:val="24"/>
          <w:szCs w:val="24"/>
          <w:lang w:val="es-ES"/>
        </w:rPr>
        <w:t>.</w:t>
      </w:r>
    </w:p>
    <w:p w14:paraId="2E8D03B8" w14:textId="77777777" w:rsidR="00DA1065" w:rsidRPr="00AE7368" w:rsidRDefault="00DA1065" w:rsidP="00705CE8">
      <w:pPr>
        <w:ind w:firstLine="14.20pt"/>
        <w:jc w:val="both"/>
        <w:rPr>
          <w:color w:val="000000" w:themeColor="text1"/>
          <w:sz w:val="24"/>
          <w:szCs w:val="24"/>
          <w:lang w:val="es-ES"/>
        </w:rPr>
      </w:pPr>
    </w:p>
    <w:p w14:paraId="72D47538" w14:textId="77777777" w:rsidR="00DA1065" w:rsidRPr="00AE7368" w:rsidRDefault="00DA1065" w:rsidP="00486EB2">
      <w:pPr>
        <w:ind w:start="0.90pt"/>
        <w:jc w:val="both"/>
        <w:rPr>
          <w:color w:val="000000" w:themeColor="text1"/>
          <w:szCs w:val="24"/>
          <w:lang w:val="es-ES"/>
        </w:rPr>
      </w:pPr>
      <w:r w:rsidRPr="00AE7368">
        <w:rPr>
          <w:color w:val="000000" w:themeColor="text1"/>
          <w:szCs w:val="24"/>
          <w:vertAlign w:val="superscript"/>
          <w:lang w:val="es-ES"/>
        </w:rPr>
        <w:t>a</w:t>
      </w:r>
      <w:r w:rsidRPr="00AE7368">
        <w:rPr>
          <w:color w:val="000000" w:themeColor="text1"/>
          <w:szCs w:val="24"/>
          <w:lang w:val="es-ES"/>
        </w:rPr>
        <w:t xml:space="preserve"> Dpto. de Ciencias, Universidad Pública de Navarra, 31006 Pamplona, </w:t>
      </w:r>
      <w:proofErr w:type="spellStart"/>
      <w:r w:rsidRPr="00AE7368">
        <w:rPr>
          <w:color w:val="000000" w:themeColor="text1"/>
          <w:szCs w:val="24"/>
          <w:lang w:val="es-ES"/>
        </w:rPr>
        <w:t>Spain</w:t>
      </w:r>
      <w:proofErr w:type="spellEnd"/>
      <w:r w:rsidRPr="00AE7368">
        <w:rPr>
          <w:color w:val="000000" w:themeColor="text1"/>
          <w:szCs w:val="24"/>
          <w:lang w:val="es-ES"/>
        </w:rPr>
        <w:t>.</w:t>
      </w:r>
    </w:p>
    <w:p w14:paraId="5BA1DB34" w14:textId="77777777" w:rsidR="00DA1065" w:rsidRPr="00AE7368" w:rsidRDefault="00DA1065" w:rsidP="00486EB2">
      <w:pPr>
        <w:ind w:start="0.90pt"/>
        <w:jc w:val="both"/>
        <w:rPr>
          <w:sz w:val="12"/>
          <w:szCs w:val="16"/>
          <w:lang w:val="es-ES"/>
        </w:rPr>
      </w:pPr>
      <w:r w:rsidRPr="00AE7368">
        <w:rPr>
          <w:color w:val="000000" w:themeColor="text1"/>
          <w:szCs w:val="24"/>
          <w:vertAlign w:val="superscript"/>
          <w:lang w:val="es-ES"/>
        </w:rPr>
        <w:t>b</w:t>
      </w:r>
      <w:r w:rsidRPr="00AE7368">
        <w:rPr>
          <w:color w:val="000000" w:themeColor="text1"/>
          <w:szCs w:val="24"/>
          <w:lang w:val="es-ES"/>
        </w:rPr>
        <w:t xml:space="preserve"> </w:t>
      </w:r>
      <w:proofErr w:type="spellStart"/>
      <w:r w:rsidRPr="00AE7368">
        <w:rPr>
          <w:color w:val="000000" w:themeColor="text1"/>
          <w:szCs w:val="24"/>
          <w:lang w:val="es-ES"/>
        </w:rPr>
        <w:t>Institute</w:t>
      </w:r>
      <w:proofErr w:type="spellEnd"/>
      <w:r w:rsidRPr="00AE7368">
        <w:rPr>
          <w:color w:val="000000" w:themeColor="text1"/>
          <w:szCs w:val="24"/>
          <w:lang w:val="es-ES"/>
        </w:rPr>
        <w:t xml:space="preserve"> </w:t>
      </w:r>
      <w:proofErr w:type="spellStart"/>
      <w:r w:rsidRPr="00AE7368">
        <w:rPr>
          <w:color w:val="000000" w:themeColor="text1"/>
          <w:szCs w:val="24"/>
          <w:lang w:val="es-ES"/>
        </w:rPr>
        <w:t>for</w:t>
      </w:r>
      <w:proofErr w:type="spellEnd"/>
      <w:r w:rsidRPr="00AE7368">
        <w:rPr>
          <w:color w:val="000000" w:themeColor="text1"/>
          <w:szCs w:val="24"/>
          <w:lang w:val="es-ES"/>
        </w:rPr>
        <w:t xml:space="preserve"> </w:t>
      </w:r>
      <w:proofErr w:type="spellStart"/>
      <w:r w:rsidRPr="00AE7368">
        <w:rPr>
          <w:color w:val="000000" w:themeColor="text1"/>
          <w:szCs w:val="24"/>
          <w:lang w:val="es-ES"/>
        </w:rPr>
        <w:t>Advanced</w:t>
      </w:r>
      <w:proofErr w:type="spellEnd"/>
      <w:r w:rsidRPr="00AE7368">
        <w:rPr>
          <w:color w:val="000000" w:themeColor="text1"/>
          <w:szCs w:val="24"/>
          <w:lang w:val="es-ES"/>
        </w:rPr>
        <w:t xml:space="preserve"> </w:t>
      </w:r>
      <w:proofErr w:type="spellStart"/>
      <w:r w:rsidRPr="00AE7368">
        <w:rPr>
          <w:color w:val="000000" w:themeColor="text1"/>
          <w:szCs w:val="24"/>
          <w:lang w:val="es-ES"/>
        </w:rPr>
        <w:t>Materials</w:t>
      </w:r>
      <w:proofErr w:type="spellEnd"/>
      <w:r w:rsidRPr="00AE7368">
        <w:rPr>
          <w:color w:val="000000" w:themeColor="text1"/>
          <w:szCs w:val="24"/>
          <w:lang w:val="es-ES"/>
        </w:rPr>
        <w:t xml:space="preserve"> and </w:t>
      </w:r>
      <w:proofErr w:type="spellStart"/>
      <w:r w:rsidRPr="00AE7368">
        <w:rPr>
          <w:color w:val="000000" w:themeColor="text1"/>
          <w:szCs w:val="24"/>
          <w:lang w:val="es-ES"/>
        </w:rPr>
        <w:t>Mathematics</w:t>
      </w:r>
      <w:proofErr w:type="spellEnd"/>
      <w:r w:rsidRPr="00AE7368">
        <w:rPr>
          <w:color w:val="000000" w:themeColor="text1"/>
          <w:szCs w:val="24"/>
          <w:lang w:val="es-ES"/>
        </w:rPr>
        <w:t xml:space="preserve"> INAMAT</w:t>
      </w:r>
      <w:r w:rsidRPr="00AE7368">
        <w:rPr>
          <w:color w:val="000000" w:themeColor="text1"/>
          <w:szCs w:val="24"/>
          <w:vertAlign w:val="superscript"/>
          <w:lang w:val="es-ES"/>
        </w:rPr>
        <w:t>2</w:t>
      </w:r>
      <w:r w:rsidRPr="00AE7368">
        <w:rPr>
          <w:color w:val="000000" w:themeColor="text1"/>
          <w:szCs w:val="24"/>
          <w:lang w:val="es-ES"/>
        </w:rPr>
        <w:t xml:space="preserve">, Universidad Pública de Navarra, 31006 Pamplona, </w:t>
      </w:r>
      <w:proofErr w:type="spellStart"/>
      <w:r w:rsidRPr="00AE7368">
        <w:rPr>
          <w:color w:val="000000" w:themeColor="text1"/>
          <w:szCs w:val="24"/>
          <w:lang w:val="es-ES"/>
        </w:rPr>
        <w:t>Spain</w:t>
      </w:r>
      <w:proofErr w:type="spellEnd"/>
      <w:r w:rsidRPr="00AE7368">
        <w:rPr>
          <w:color w:val="000000" w:themeColor="text1"/>
          <w:szCs w:val="24"/>
          <w:lang w:val="es-ES"/>
        </w:rPr>
        <w:t>.</w:t>
      </w:r>
    </w:p>
    <w:p w14:paraId="6B634F73" w14:textId="77777777" w:rsidR="00DA1065" w:rsidRPr="00AE7368" w:rsidRDefault="00DA1065" w:rsidP="00486EB2">
      <w:pPr>
        <w:ind w:start="0.90pt"/>
        <w:jc w:val="both"/>
        <w:rPr>
          <w:color w:val="000000" w:themeColor="text1"/>
          <w:szCs w:val="24"/>
          <w:lang w:val="es-ES"/>
        </w:rPr>
      </w:pPr>
      <w:r w:rsidRPr="00AE7368">
        <w:rPr>
          <w:color w:val="000000" w:themeColor="text1"/>
          <w:szCs w:val="24"/>
          <w:vertAlign w:val="superscript"/>
          <w:lang w:val="es-ES"/>
        </w:rPr>
        <w:t>c</w:t>
      </w:r>
      <w:r w:rsidRPr="00AE7368">
        <w:rPr>
          <w:color w:val="000000" w:themeColor="text1"/>
          <w:szCs w:val="24"/>
          <w:lang w:val="es-ES"/>
        </w:rPr>
        <w:t xml:space="preserve"> </w:t>
      </w:r>
      <w:proofErr w:type="spellStart"/>
      <w:r w:rsidRPr="00AE7368">
        <w:rPr>
          <w:color w:val="000000" w:themeColor="text1"/>
          <w:szCs w:val="24"/>
          <w:lang w:val="es-ES"/>
        </w:rPr>
        <w:t>Dpto.de</w:t>
      </w:r>
      <w:proofErr w:type="spellEnd"/>
      <w:r w:rsidRPr="00AE7368">
        <w:rPr>
          <w:color w:val="000000" w:themeColor="text1"/>
          <w:szCs w:val="24"/>
          <w:lang w:val="es-ES"/>
        </w:rPr>
        <w:t xml:space="preserve"> Ingeniería </w:t>
      </w:r>
      <w:proofErr w:type="spellStart"/>
      <w:r w:rsidRPr="00AE7368">
        <w:rPr>
          <w:color w:val="000000" w:themeColor="text1"/>
          <w:szCs w:val="24"/>
          <w:lang w:val="es-ES"/>
        </w:rPr>
        <w:t>Ingeniería</w:t>
      </w:r>
      <w:proofErr w:type="spellEnd"/>
      <w:r w:rsidRPr="00AE7368">
        <w:rPr>
          <w:color w:val="000000" w:themeColor="text1"/>
          <w:szCs w:val="24"/>
          <w:lang w:val="es-ES"/>
        </w:rPr>
        <w:t xml:space="preserve"> Eléctrica, Electrónica y Comunicación, Universidad Pública de Navarra, 31006 Pamplona, </w:t>
      </w:r>
      <w:proofErr w:type="spellStart"/>
      <w:r w:rsidRPr="00AE7368">
        <w:rPr>
          <w:color w:val="000000" w:themeColor="text1"/>
          <w:szCs w:val="24"/>
          <w:lang w:val="es-ES"/>
        </w:rPr>
        <w:t>Spain</w:t>
      </w:r>
      <w:proofErr w:type="spellEnd"/>
      <w:r w:rsidRPr="00AE7368">
        <w:rPr>
          <w:color w:val="000000" w:themeColor="text1"/>
          <w:szCs w:val="24"/>
          <w:lang w:val="es-ES"/>
        </w:rPr>
        <w:t>.</w:t>
      </w:r>
    </w:p>
    <w:p w14:paraId="5BEBEEC1" w14:textId="77777777" w:rsidR="004B2D13" w:rsidRPr="00AE7368" w:rsidRDefault="004B2D13" w:rsidP="00486EB2">
      <w:pPr>
        <w:ind w:start="0.90pt"/>
        <w:jc w:val="both"/>
        <w:rPr>
          <w:color w:val="000000" w:themeColor="text1"/>
          <w:szCs w:val="24"/>
          <w:lang w:val="es-ES"/>
        </w:rPr>
      </w:pPr>
      <w:r w:rsidRPr="00AE7368">
        <w:rPr>
          <w:color w:val="000000" w:themeColor="text1"/>
          <w:szCs w:val="24"/>
          <w:vertAlign w:val="superscript"/>
          <w:lang w:val="es-ES"/>
        </w:rPr>
        <w:t>d</w:t>
      </w:r>
      <w:r w:rsidRPr="00AE7368">
        <w:rPr>
          <w:color w:val="000000" w:themeColor="text1"/>
          <w:szCs w:val="24"/>
          <w:lang w:val="es-ES"/>
        </w:rPr>
        <w:t xml:space="preserve"> </w:t>
      </w:r>
      <w:proofErr w:type="spellStart"/>
      <w:r w:rsidRPr="00AE7368">
        <w:rPr>
          <w:color w:val="000000" w:themeColor="text1"/>
          <w:szCs w:val="24"/>
          <w:lang w:val="es-ES"/>
        </w:rPr>
        <w:t>Institute</w:t>
      </w:r>
      <w:proofErr w:type="spellEnd"/>
      <w:r w:rsidRPr="00AE7368">
        <w:rPr>
          <w:color w:val="000000" w:themeColor="text1"/>
          <w:szCs w:val="24"/>
          <w:lang w:val="es-ES"/>
        </w:rPr>
        <w:t xml:space="preserve"> </w:t>
      </w:r>
      <w:proofErr w:type="spellStart"/>
      <w:r w:rsidRPr="00AE7368">
        <w:rPr>
          <w:color w:val="000000" w:themeColor="text1"/>
          <w:szCs w:val="24"/>
          <w:lang w:val="es-ES"/>
        </w:rPr>
        <w:t>for</w:t>
      </w:r>
      <w:proofErr w:type="spellEnd"/>
      <w:r w:rsidRPr="00AE7368">
        <w:rPr>
          <w:color w:val="000000" w:themeColor="text1"/>
          <w:szCs w:val="24"/>
          <w:lang w:val="es-ES"/>
        </w:rPr>
        <w:t xml:space="preserve"> Smart </w:t>
      </w:r>
      <w:proofErr w:type="spellStart"/>
      <w:r w:rsidRPr="00AE7368">
        <w:rPr>
          <w:color w:val="000000" w:themeColor="text1"/>
          <w:szCs w:val="24"/>
          <w:lang w:val="es-ES"/>
        </w:rPr>
        <w:t>Cities</w:t>
      </w:r>
      <w:proofErr w:type="spellEnd"/>
      <w:r w:rsidRPr="00AE7368">
        <w:rPr>
          <w:color w:val="000000" w:themeColor="text1"/>
          <w:szCs w:val="24"/>
          <w:lang w:val="es-ES"/>
        </w:rPr>
        <w:t xml:space="preserve">, Universidad Pública de Navarra, 31006 Pamplona, </w:t>
      </w:r>
      <w:proofErr w:type="spellStart"/>
      <w:r w:rsidRPr="00AE7368">
        <w:rPr>
          <w:color w:val="000000" w:themeColor="text1"/>
          <w:szCs w:val="24"/>
          <w:lang w:val="es-ES"/>
        </w:rPr>
        <w:t>Spain</w:t>
      </w:r>
      <w:proofErr w:type="spellEnd"/>
      <w:r w:rsidRPr="00AE7368">
        <w:rPr>
          <w:color w:val="000000" w:themeColor="text1"/>
          <w:szCs w:val="24"/>
          <w:lang w:val="es-ES"/>
        </w:rPr>
        <w:t>.</w:t>
      </w:r>
    </w:p>
    <w:p w14:paraId="0533453F" w14:textId="77777777" w:rsidR="004B2D13" w:rsidRPr="00AE7368" w:rsidRDefault="004B2D13" w:rsidP="00705CE8">
      <w:pPr>
        <w:ind w:firstLine="14.20pt"/>
        <w:jc w:val="both"/>
        <w:rPr>
          <w:color w:val="000000" w:themeColor="text1"/>
          <w:szCs w:val="24"/>
          <w:lang w:val="es-ES"/>
        </w:rPr>
      </w:pPr>
    </w:p>
    <w:p w14:paraId="1AF44147" w14:textId="77777777" w:rsidR="00187C46" w:rsidRPr="00AE7368" w:rsidRDefault="00187C46" w:rsidP="00705CE8">
      <w:pPr>
        <w:ind w:firstLine="14.20pt"/>
        <w:jc w:val="both"/>
        <w:rPr>
          <w:color w:val="000000" w:themeColor="text1"/>
          <w:szCs w:val="24"/>
          <w:lang w:val="es-ES"/>
        </w:rPr>
      </w:pPr>
    </w:p>
    <w:p w14:paraId="27790DE5" w14:textId="1069D03A" w:rsidR="00785A79" w:rsidRDefault="00187C46" w:rsidP="00E90975">
      <w:pPr>
        <w:ind w:firstLine="14.20pt"/>
        <w:jc w:val="both"/>
        <w:rPr>
          <w:color w:val="000000" w:themeColor="text1"/>
        </w:rPr>
      </w:pPr>
      <w:r>
        <w:rPr>
          <w:color w:val="000000" w:themeColor="text1"/>
          <w:vertAlign w:val="superscript"/>
        </w:rPr>
        <w:t>*</w:t>
      </w:r>
      <w:r>
        <w:rPr>
          <w:color w:val="000000" w:themeColor="text1"/>
        </w:rPr>
        <w:t xml:space="preserve"> </w:t>
      </w:r>
      <w:r w:rsidRPr="0031709E">
        <w:rPr>
          <w:color w:val="000000" w:themeColor="text1"/>
        </w:rPr>
        <w:t>Corresponding author: Juan Jesús Beato-López (</w:t>
      </w:r>
      <w:hyperlink r:id="rId8" w:history="1">
        <w:r w:rsidR="00AE7368" w:rsidRPr="0053493B">
          <w:rPr>
            <w:rStyle w:val="Hipervnculo"/>
          </w:rPr>
          <w:t>juanjesus.beato@unavarra.es</w:t>
        </w:r>
      </w:hyperlink>
      <w:r w:rsidRPr="0031709E">
        <w:rPr>
          <w:color w:val="000000" w:themeColor="text1"/>
        </w:rPr>
        <w:t>)</w:t>
      </w:r>
    </w:p>
    <w:p w14:paraId="6A4AC412" w14:textId="77777777" w:rsidR="00AE7368" w:rsidRDefault="00AE7368" w:rsidP="00E90975">
      <w:pPr>
        <w:ind w:firstLine="14.20pt"/>
        <w:jc w:val="both"/>
        <w:rPr>
          <w:color w:val="000000" w:themeColor="text1"/>
        </w:rPr>
      </w:pPr>
    </w:p>
    <w:p w14:paraId="6A16E082" w14:textId="77777777" w:rsidR="00E90975" w:rsidRDefault="00E90975" w:rsidP="00E90975">
      <w:pPr>
        <w:ind w:firstLine="14.20pt"/>
        <w:jc w:val="both"/>
        <w:rPr>
          <w:sz w:val="24"/>
          <w:szCs w:val="24"/>
        </w:rPr>
      </w:pPr>
    </w:p>
    <w:p w14:paraId="0AAFBEA9" w14:textId="77777777" w:rsidR="00E90975" w:rsidRPr="000D2828" w:rsidRDefault="00E90975" w:rsidP="00E90975">
      <w:pPr>
        <w:ind w:firstLine="14.20pt"/>
        <w:jc w:val="both"/>
        <w:rPr>
          <w:sz w:val="24"/>
          <w:szCs w:val="24"/>
        </w:rPr>
        <w:sectPr w:rsidR="00E90975" w:rsidRPr="000D2828" w:rsidSect="000D282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595.30pt" w:h="841.90pt" w:code="9"/>
          <w:pgMar w:top="27pt" w:right="44.65pt" w:bottom="72pt" w:left="44.65pt" w:header="36pt" w:footer="36pt" w:gutter="0pt"/>
          <w:cols w:space="36pt"/>
          <w:titlePg/>
          <w:docGrid w:linePitch="360"/>
        </w:sectPr>
      </w:pPr>
    </w:p>
    <w:bookmarkEnd w:id="0"/>
    <w:p w14:paraId="025B7558" w14:textId="16C2AB58" w:rsidR="00CE6F0D" w:rsidRPr="001E52B7" w:rsidRDefault="00CE6F0D" w:rsidP="00570898">
      <w:pPr>
        <w:spacing w:line="18pt" w:lineRule="auto"/>
        <w:ind w:firstLine="14.20pt"/>
        <w:jc w:val="both"/>
        <w:rPr>
          <w:color w:val="000000" w:themeColor="text1"/>
          <w:sz w:val="24"/>
        </w:rPr>
      </w:pPr>
    </w:p>
    <w:p w14:paraId="09B15D8E" w14:textId="0F6F9EE4" w:rsidR="00C63F62" w:rsidRDefault="00F233CB" w:rsidP="00F233CB">
      <w:pPr>
        <w:pStyle w:val="Ttulo1"/>
      </w:pPr>
      <w:bookmarkStart w:id="1" w:name="_Ref127890783"/>
      <w:r>
        <w:t xml:space="preserve">Supplementary </w:t>
      </w:r>
      <w:r w:rsidR="008C6D71">
        <w:t>m</w:t>
      </w:r>
      <w:r w:rsidR="008C6D71" w:rsidRPr="008C6D71">
        <w:rPr>
          <w:sz w:val="20"/>
        </w:rPr>
        <w:t>ATERIAL</w:t>
      </w:r>
      <w:bookmarkEnd w:id="1"/>
    </w:p>
    <w:p w14:paraId="745EC6FC" w14:textId="77777777" w:rsidR="00F233CB" w:rsidRDefault="00F233CB" w:rsidP="00F233CB">
      <w:r>
        <mc:AlternateContent>
          <mc:Choice Requires="v">
            <w:object w:dxaOrig="386.40pt" w:dyaOrig="270.65pt" w14:anchorId="201AEAD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86.25pt;height:271.5pt" o:ole="">
                <v:imagedata r:id="rId15" o:title=""/>
              </v:shape>
              <o:OLEObject Type="Embed" ProgID="Origin50.Graph" ShapeID="_x0000_i1025" DrawAspect="Content" ObjectID="_1748274701" r:id="rId16"/>
            </w:object>
          </mc:Choice>
          <mc:Fallback>
            <w:object>
              <w:drawing>
                <wp:inline distT="0" distB="0" distL="0" distR="0" wp14:anchorId="015A2E9E" wp14:editId="50DA809B">
                  <wp:extent cx="4905375" cy="3448050"/>
                  <wp:effectExtent l="0" t="0" r="0" b="0"/>
                  <wp:docPr id="1" name="Objeto 1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Object 1"/>
                          <pic:cNvPicPr>
                            <a:picLocks noChangeAspect="1" noChangeArrowheads="1"/>
                            <a:extLst>
                              <a:ext uri="{837473B0-CC2E-450a-ABE3-18F120FF3D37}">
                                <a15:objectPr xmlns:a15="http://schemas.microsoft.com/office/drawing/2012/main" objectId="_1748274701" isActiveX="0" linkType=""/>
                              </a:ext>
                            </a:extLst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  <w:objectEmbed w:drawAspect="content" r:id="rId16" w:progId="Origin50.Graph" w:shapeId="1" w:fieldCodes=""/>
            </w:object>
          </mc:Fallback>
        </mc:AlternateContent>
      </w:r>
    </w:p>
    <w:p w14:paraId="73049D6E" w14:textId="77777777" w:rsidR="00F233CB" w:rsidRPr="00F233CB" w:rsidRDefault="00F233CB" w:rsidP="00F233CB"/>
    <w:p w14:paraId="640A7EA5" w14:textId="7A3E34D8" w:rsidR="004A0F3D" w:rsidRDefault="00E42EEA" w:rsidP="00E42EEA">
      <w:pPr>
        <w:pStyle w:val="Descripcin"/>
        <w:rPr>
          <w:ins w:id="2" w:author="Iñaki Perez de Landazabal" w:date="2023-03-14T16:33:00Z"/>
          <w:i w:val="0"/>
          <w:color w:val="000000" w:themeColor="text1"/>
          <w:sz w:val="20"/>
          <w:szCs w:val="20"/>
        </w:rPr>
      </w:pPr>
      <w:bookmarkStart w:id="3" w:name="_Ref127886645"/>
      <w:r w:rsidRPr="00E42EEA">
        <w:rPr>
          <w:i w:val="0"/>
          <w:color w:val="000000" w:themeColor="text1"/>
          <w:sz w:val="20"/>
          <w:szCs w:val="20"/>
        </w:rPr>
        <w:t xml:space="preserve">Fig. S </w:t>
      </w:r>
      <w:r w:rsidRPr="00E42EEA">
        <w:rPr>
          <w:i w:val="0"/>
          <w:color w:val="000000" w:themeColor="text1"/>
          <w:sz w:val="20"/>
          <w:szCs w:val="20"/>
        </w:rPr>
        <w:fldChar w:fldCharType="begin"/>
      </w:r>
      <w:r w:rsidRPr="00E42EEA">
        <w:rPr>
          <w:i w:val="0"/>
          <w:color w:val="000000" w:themeColor="text1"/>
          <w:sz w:val="20"/>
          <w:szCs w:val="20"/>
        </w:rPr>
        <w:instrText xml:space="preserve"> SEQ Fig._S \* ARABIC </w:instrText>
      </w:r>
      <w:r w:rsidRPr="00E42EEA">
        <w:rPr>
          <w:i w:val="0"/>
          <w:color w:val="000000" w:themeColor="text1"/>
          <w:sz w:val="20"/>
          <w:szCs w:val="20"/>
        </w:rPr>
        <w:fldChar w:fldCharType="separate"/>
      </w:r>
      <w:r w:rsidR="008C448C">
        <w:rPr>
          <w:i w:val="0"/>
          <w:noProof/>
          <w:color w:val="000000" w:themeColor="text1"/>
          <w:sz w:val="20"/>
          <w:szCs w:val="20"/>
        </w:rPr>
        <w:t>1</w:t>
      </w:r>
      <w:r w:rsidRPr="00E42EEA">
        <w:rPr>
          <w:i w:val="0"/>
          <w:color w:val="000000" w:themeColor="text1"/>
          <w:sz w:val="20"/>
          <w:szCs w:val="20"/>
        </w:rPr>
        <w:fldChar w:fldCharType="end"/>
      </w:r>
      <w:bookmarkEnd w:id="3"/>
      <w:r w:rsidRPr="00E42EEA">
        <w:rPr>
          <w:i w:val="0"/>
          <w:color w:val="000000" w:themeColor="text1"/>
          <w:sz w:val="20"/>
          <w:szCs w:val="20"/>
        </w:rPr>
        <w:t xml:space="preserve">. </w:t>
      </w:r>
      <w:r w:rsidR="00F233CB" w:rsidRPr="00E42EEA">
        <w:rPr>
          <w:i w:val="0"/>
          <w:color w:val="000000" w:themeColor="text1"/>
          <w:sz w:val="20"/>
          <w:szCs w:val="20"/>
        </w:rPr>
        <w:t xml:space="preserve"> </w:t>
      </w:r>
      <w:r w:rsidR="00C63F62" w:rsidRPr="00E42EEA">
        <w:rPr>
          <w:i w:val="0"/>
          <w:color w:val="000000" w:themeColor="text1"/>
          <w:sz w:val="20"/>
          <w:szCs w:val="20"/>
        </w:rPr>
        <w:t>X-ray diffraction (XRD) patterns of the as-synthesized dried samples</w:t>
      </w:r>
      <w:r w:rsidR="009F73AC">
        <w:rPr>
          <w:i w:val="0"/>
          <w:color w:val="000000" w:themeColor="text1"/>
          <w:sz w:val="20"/>
          <w:szCs w:val="20"/>
        </w:rPr>
        <w:t xml:space="preserve"> of </w:t>
      </w:r>
      <w:r w:rsidR="009F73AC" w:rsidRPr="009F73AC">
        <w:rPr>
          <w:i w:val="0"/>
          <w:color w:val="000000" w:themeColor="text1"/>
          <w:sz w:val="20"/>
          <w:szCs w:val="20"/>
        </w:rPr>
        <w:t>Co ferrite</w:t>
      </w:r>
      <w:r w:rsidR="007470E5">
        <w:rPr>
          <w:i w:val="0"/>
          <w:color w:val="000000" w:themeColor="text1"/>
          <w:sz w:val="20"/>
          <w:szCs w:val="20"/>
        </w:rPr>
        <w:t>.</w:t>
      </w:r>
    </w:p>
    <w:p w14:paraId="13188B9C" w14:textId="55E241FE" w:rsidR="00C63F62" w:rsidRPr="00E42EEA" w:rsidRDefault="00F233CB" w:rsidP="00E42EEA">
      <w:pPr>
        <w:pStyle w:val="Descripcin"/>
        <w:rPr>
          <w:i w:val="0"/>
          <w:color w:val="000000" w:themeColor="text1"/>
          <w:sz w:val="20"/>
          <w:szCs w:val="20"/>
        </w:rPr>
      </w:pPr>
      <w:r w:rsidRPr="00E42EEA">
        <w:rPr>
          <w:i w:val="0"/>
          <w:color w:val="000000" w:themeColor="text1"/>
          <w:sz w:val="20"/>
          <w:szCs w:val="20"/>
        </w:rPr>
        <w:t>.</w:t>
      </w:r>
    </w:p>
    <w:p w14:paraId="2FB0A2E2" w14:textId="77777777" w:rsidR="00F233CB" w:rsidRDefault="00F233CB" w:rsidP="00C63F62">
      <w:pPr>
        <w:spacing w:line="18pt" w:lineRule="auto"/>
        <w:ind w:firstLine="14.20pt"/>
        <w:jc w:val="both"/>
      </w:pPr>
    </w:p>
    <w:p w14:paraId="26658F52" w14:textId="77777777" w:rsidR="0056572C" w:rsidRDefault="0056572C" w:rsidP="0056572C">
      <w:pPr>
        <w:spacing w:line="18pt" w:lineRule="auto"/>
        <w:ind w:firstLine="14.20pt"/>
        <w:jc w:val="both"/>
        <w:rPr>
          <w:sz w:val="24"/>
        </w:rPr>
      </w:pPr>
    </w:p>
    <w:p w14:paraId="213800C0" w14:textId="6281DF6A" w:rsidR="0056572C" w:rsidRDefault="0056572C" w:rsidP="00784A38">
      <w:pPr>
        <w:spacing w:line="18pt" w:lineRule="auto"/>
        <w:ind w:end="-85pt"/>
        <w:rPr>
          <w:sz w:val="24"/>
        </w:rPr>
      </w:pPr>
      <w:r>
        <mc:AlternateContent>
          <mc:Choice Requires="v">
            <w:object w:dxaOrig="386.55pt" w:dyaOrig="270.65pt" w14:anchorId="43B098DE">
              <v:shape id="_x0000_i1026" type="#_x0000_t75" style="width:295.5pt;height:207pt" o:ole="">
                <v:imagedata r:id="rId18" o:title=""/>
              </v:shape>
              <o:OLEObject Type="Embed" ProgID="Origin50.Graph" ShapeID="_x0000_i1026" DrawAspect="Content" ObjectID="_1748274702" r:id="rId19"/>
            </w:object>
          </mc:Choice>
          <mc:Fallback>
            <w:object>
              <w:drawing>
                <wp:inline distT="0" distB="0" distL="0" distR="0" wp14:anchorId="2BFB5536" wp14:editId="4315EEA8">
                  <wp:extent cx="3752850" cy="2628900"/>
                  <wp:effectExtent l="0" t="0" r="0" b="0"/>
                  <wp:docPr id="2" name="Objeto 2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Object 2"/>
                          <pic:cNvPicPr>
                            <a:picLocks noChangeAspect="1" noChangeArrowheads="1"/>
                            <a:extLst>
                              <a:ext uri="{837473B0-CC2E-450a-ABE3-18F120FF3D37}">
                                <a15:objectPr xmlns:a15="http://schemas.microsoft.com/office/drawing/2012/main" objectId="_1748274702" isActiveX="0" linkType=""/>
                              </a:ext>
                            </a:extLst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  <w:objectEmbed w:drawAspect="content" r:id="rId19" w:progId="Origin50.Graph" w:shapeId="2" w:fieldCodes=""/>
            </w:object>
          </mc:Fallback>
        </mc:AlternateContent>
      </w:r>
      <w:r w:rsidR="008215D7">
        <mc:AlternateContent>
          <mc:Choice Requires="v">
            <w:object w:dxaOrig="386.55pt" w:dyaOrig="270.65pt" w14:anchorId="0DA85BB0">
              <v:shape id="_x0000_i1027" type="#_x0000_t75" style="width:295.5pt;height:207pt;mso-position-horizontal:absolute" o:ole="">
                <v:imagedata r:id="rId21" o:title=""/>
              </v:shape>
              <o:OLEObject Type="Embed" ProgID="Origin50.Graph" ShapeID="_x0000_i1027" DrawAspect="Content" ObjectID="_1748274703" r:id="rId22"/>
            </w:object>
          </mc:Choice>
          <mc:Fallback>
            <w:object>
              <w:drawing>
                <wp:inline distT="0" distB="0" distL="0" distR="0" wp14:anchorId="7A814B82" wp14:editId="10100398">
                  <wp:extent cx="3752850" cy="2628900"/>
                  <wp:effectExtent l="0" t="0" r="0" b="0"/>
                  <wp:docPr id="3" name="Objeto 3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Object 3"/>
                          <pic:cNvPicPr>
                            <a:picLocks noChangeAspect="1" noChangeArrowheads="1"/>
                            <a:extLst>
                              <a:ext uri="{837473B0-CC2E-450a-ABE3-18F120FF3D37}">
                                <a15:objectPr xmlns:a15="http://schemas.microsoft.com/office/drawing/2012/main" objectId="_1748274703" isActiveX="0" linkType=""/>
                              </a:ext>
                            </a:extLst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  <w:objectEmbed w:drawAspect="content" r:id="rId22" w:progId="Origin50.Graph" w:shapeId="3" w:fieldCodes=""/>
            </w:object>
          </mc:Fallback>
        </mc:AlternateContent>
      </w:r>
    </w:p>
    <w:p w14:paraId="7C8195EB" w14:textId="3D9899A4" w:rsidR="0056572C" w:rsidRPr="004773C0" w:rsidRDefault="0056572C" w:rsidP="0056572C">
      <w:pPr>
        <w:pStyle w:val="Descripcin"/>
        <w:rPr>
          <w:i w:val="0"/>
          <w:color w:val="000000" w:themeColor="text1"/>
          <w:sz w:val="24"/>
        </w:rPr>
      </w:pPr>
      <w:bookmarkStart w:id="4" w:name="_Ref128033943"/>
      <w:r w:rsidRPr="0056572C">
        <w:rPr>
          <w:i w:val="0"/>
          <w:color w:val="000000" w:themeColor="text1"/>
        </w:rPr>
        <w:t xml:space="preserve">Fig. S </w:t>
      </w:r>
      <w:r w:rsidRPr="0056572C">
        <w:rPr>
          <w:i w:val="0"/>
          <w:color w:val="000000" w:themeColor="text1"/>
        </w:rPr>
        <w:fldChar w:fldCharType="begin"/>
      </w:r>
      <w:r w:rsidRPr="0056572C">
        <w:rPr>
          <w:i w:val="0"/>
          <w:color w:val="000000" w:themeColor="text1"/>
        </w:rPr>
        <w:instrText xml:space="preserve"> SEQ Fig._S \* ARABIC </w:instrText>
      </w:r>
      <w:r w:rsidRPr="0056572C">
        <w:rPr>
          <w:i w:val="0"/>
          <w:color w:val="000000" w:themeColor="text1"/>
        </w:rPr>
        <w:fldChar w:fldCharType="separate"/>
      </w:r>
      <w:r w:rsidR="008C448C">
        <w:rPr>
          <w:i w:val="0"/>
          <w:noProof/>
          <w:color w:val="000000" w:themeColor="text1"/>
        </w:rPr>
        <w:t>2</w:t>
      </w:r>
      <w:r w:rsidRPr="0056572C">
        <w:rPr>
          <w:i w:val="0"/>
          <w:color w:val="000000" w:themeColor="text1"/>
        </w:rPr>
        <w:fldChar w:fldCharType="end"/>
      </w:r>
      <w:bookmarkEnd w:id="4"/>
      <w:r w:rsidRPr="004773C0">
        <w:rPr>
          <w:i w:val="0"/>
          <w:color w:val="000000" w:themeColor="text1"/>
        </w:rPr>
        <w:t xml:space="preserve">. Enlargement of the low magnetic field region for the room temperature hysteresis loops measured at 1.5 T for a) commercial iron oxide and b) </w:t>
      </w:r>
      <w:r>
        <w:rPr>
          <w:i w:val="0"/>
          <w:color w:val="000000" w:themeColor="text1"/>
        </w:rPr>
        <w:t>Co ferrite</w:t>
      </w:r>
      <w:r w:rsidRPr="004773C0">
        <w:rPr>
          <w:i w:val="0"/>
          <w:color w:val="000000" w:themeColor="text1"/>
        </w:rPr>
        <w:t xml:space="preserve"> particles</w:t>
      </w:r>
      <w:r w:rsidR="00D83D9C">
        <w:rPr>
          <w:i w:val="0"/>
          <w:color w:val="000000" w:themeColor="text1"/>
        </w:rPr>
        <w:t xml:space="preserve"> powder</w:t>
      </w:r>
      <w:r w:rsidRPr="004773C0">
        <w:rPr>
          <w:i w:val="0"/>
          <w:color w:val="000000" w:themeColor="text1"/>
        </w:rPr>
        <w:t>. Inset: whole range hysteresis loops.</w:t>
      </w:r>
    </w:p>
    <w:p w14:paraId="12616637" w14:textId="75D80995" w:rsidR="00946952" w:rsidRDefault="00946952" w:rsidP="00784A38">
      <w:pPr>
        <w:spacing w:line="18pt" w:lineRule="auto"/>
        <w:ind w:start="-62.95pt" w:end="-85pt"/>
        <w:rPr>
          <w:sz w:val="24"/>
        </w:rPr>
      </w:pPr>
      <w:r>
        <mc:AlternateContent>
          <mc:Choice Requires="v">
            <w:object w:dxaOrig="386.50pt" w:dyaOrig="270.60pt" w14:anchorId="414DA9EB">
              <v:shape id="_x0000_i1028" type="#_x0000_t75" style="width:295.5pt;height:206.25pt" o:ole="">
                <v:imagedata r:id="rId24" o:title=""/>
              </v:shape>
              <o:OLEObject Type="Embed" ProgID="Origin50.Graph" ShapeID="_x0000_i1028" DrawAspect="Content" ObjectID="_1748274704" r:id="rId25"/>
            </w:object>
          </mc:Choice>
          <mc:Fallback>
            <w:object>
              <w:drawing>
                <wp:inline distT="0" distB="0" distL="0" distR="0" wp14:anchorId="0B256E12" wp14:editId="30D0B72B">
                  <wp:extent cx="3752850" cy="2619375"/>
                  <wp:effectExtent l="0" t="0" r="0" b="9525"/>
                  <wp:docPr id="4" name="Objeto 4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Object 4"/>
                          <pic:cNvPicPr>
                            <a:picLocks noChangeAspect="1" noChangeArrowheads="1"/>
                            <a:extLst>
                              <a:ext uri="{837473B0-CC2E-450a-ABE3-18F120FF3D37}">
                                <a15:objectPr xmlns:a15="http://schemas.microsoft.com/office/drawing/2012/main" objectId="_1748274704" isActiveX="0" linkType=""/>
                              </a:ext>
                            </a:extLst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  <w:objectEmbed w:drawAspect="content" r:id="rId25" w:progId="Origin50.Graph" w:shapeId="4" w:fieldCodes=""/>
            </w:object>
          </mc:Fallback>
        </mc:AlternateContent>
      </w:r>
      <w:r>
        <w:t xml:space="preserve"> </w:t>
      </w:r>
      <w:r w:rsidR="008215D7">
        <mc:AlternateContent>
          <mc:Choice Requires="v">
            <w:object w:dxaOrig="386.55pt" w:dyaOrig="270.65pt" w14:anchorId="57A3BB80">
              <v:shape id="_x0000_i1029" type="#_x0000_t75" style="width:295.5pt;height:207pt" o:ole="">
                <v:imagedata r:id="rId27" o:title=""/>
              </v:shape>
              <o:OLEObject Type="Embed" ProgID="Origin50.Graph" ShapeID="_x0000_i1029" DrawAspect="Content" ObjectID="_1748274705" r:id="rId28"/>
            </w:object>
          </mc:Choice>
          <mc:Fallback>
            <w:object>
              <w:drawing>
                <wp:inline distT="0" distB="0" distL="0" distR="0" wp14:anchorId="34BBF698" wp14:editId="2907E12F">
                  <wp:extent cx="3752850" cy="2628900"/>
                  <wp:effectExtent l="0" t="0" r="0" b="0"/>
                  <wp:docPr id="5" name="Objeto 5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Object 5"/>
                          <pic:cNvPicPr>
                            <a:picLocks noChangeAspect="1" noChangeArrowheads="1"/>
                            <a:extLst>
                              <a:ext uri="{837473B0-CC2E-450a-ABE3-18F120FF3D37}">
                                <a15:objectPr xmlns:a15="http://schemas.microsoft.com/office/drawing/2012/main" objectId="_1748274705" isActiveX="0" linkType=""/>
                              </a:ext>
                            </a:extLst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  <w:objectEmbed w:drawAspect="content" r:id="rId28" w:progId="Origin50.Graph" w:shapeId="5" w:fieldCodes=""/>
            </w:object>
          </mc:Fallback>
        </mc:AlternateContent>
      </w:r>
    </w:p>
    <w:p w14:paraId="3D9AF99D" w14:textId="118DD73C" w:rsidR="0056572C" w:rsidRPr="00AE7368" w:rsidRDefault="00946952" w:rsidP="00946952">
      <w:pPr>
        <w:pStyle w:val="Descripcin"/>
        <w:jc w:val="both"/>
        <w:rPr>
          <w:lang w:val="es-ES"/>
        </w:rPr>
      </w:pPr>
      <w:bookmarkStart w:id="5" w:name="_Ref128725876"/>
      <w:r w:rsidRPr="00946952">
        <w:rPr>
          <w:i w:val="0"/>
          <w:color w:val="000000" w:themeColor="text1"/>
        </w:rPr>
        <w:t xml:space="preserve">Fig. S </w:t>
      </w:r>
      <w:r w:rsidRPr="00946952">
        <w:rPr>
          <w:i w:val="0"/>
          <w:color w:val="000000" w:themeColor="text1"/>
        </w:rPr>
        <w:fldChar w:fldCharType="begin"/>
      </w:r>
      <w:r w:rsidRPr="00946952">
        <w:rPr>
          <w:i w:val="0"/>
          <w:color w:val="000000" w:themeColor="text1"/>
        </w:rPr>
        <w:instrText xml:space="preserve"> SEQ Fig._S \* ARABIC </w:instrText>
      </w:r>
      <w:r w:rsidRPr="00946952">
        <w:rPr>
          <w:i w:val="0"/>
          <w:color w:val="000000" w:themeColor="text1"/>
        </w:rPr>
        <w:fldChar w:fldCharType="separate"/>
      </w:r>
      <w:r w:rsidR="008C448C">
        <w:rPr>
          <w:i w:val="0"/>
          <w:noProof/>
          <w:color w:val="000000" w:themeColor="text1"/>
        </w:rPr>
        <w:t>3</w:t>
      </w:r>
      <w:r w:rsidRPr="00946952">
        <w:rPr>
          <w:i w:val="0"/>
          <w:color w:val="000000" w:themeColor="text1"/>
        </w:rPr>
        <w:fldChar w:fldCharType="end"/>
      </w:r>
      <w:bookmarkEnd w:id="5"/>
      <w:r>
        <w:rPr>
          <w:color w:val="000000" w:themeColor="text1"/>
        </w:rPr>
        <w:t xml:space="preserve"> .</w:t>
      </w:r>
      <w:r w:rsidR="007470E5">
        <w:rPr>
          <w:color w:val="000000" w:themeColor="text1"/>
        </w:rPr>
        <w:t xml:space="preserve"> </w:t>
      </w:r>
      <w:r w:rsidRPr="004773C0">
        <w:rPr>
          <w:i w:val="0"/>
          <w:color w:val="000000" w:themeColor="text1"/>
        </w:rPr>
        <w:t xml:space="preserve">Enlargement of the low magnetic field region for the room temperature hysteresis loops measured at 1.5 T for a) </w:t>
      </w:r>
      <w:r>
        <w:rPr>
          <w:i w:val="0"/>
          <w:color w:val="000000" w:themeColor="text1"/>
        </w:rPr>
        <w:t>magnetite</w:t>
      </w:r>
      <w:r w:rsidRPr="004773C0">
        <w:rPr>
          <w:i w:val="0"/>
          <w:color w:val="000000" w:themeColor="text1"/>
        </w:rPr>
        <w:t xml:space="preserve"> and b) </w:t>
      </w:r>
      <w:r>
        <w:rPr>
          <w:i w:val="0"/>
          <w:color w:val="000000" w:themeColor="text1"/>
        </w:rPr>
        <w:t>Co ferrite filaments</w:t>
      </w:r>
      <w:r w:rsidRPr="004773C0">
        <w:rPr>
          <w:i w:val="0"/>
          <w:color w:val="000000" w:themeColor="text1"/>
        </w:rPr>
        <w:t xml:space="preserve">. </w:t>
      </w:r>
      <w:proofErr w:type="spellStart"/>
      <w:r w:rsidRPr="00AE7368">
        <w:rPr>
          <w:i w:val="0"/>
          <w:color w:val="000000" w:themeColor="text1"/>
          <w:lang w:val="es-ES"/>
        </w:rPr>
        <w:t>Inset</w:t>
      </w:r>
      <w:proofErr w:type="spellEnd"/>
      <w:r w:rsidRPr="00AE7368">
        <w:rPr>
          <w:i w:val="0"/>
          <w:color w:val="000000" w:themeColor="text1"/>
          <w:lang w:val="es-ES"/>
        </w:rPr>
        <w:t xml:space="preserve">: </w:t>
      </w:r>
      <w:proofErr w:type="spellStart"/>
      <w:r w:rsidRPr="00AE7368">
        <w:rPr>
          <w:i w:val="0"/>
          <w:color w:val="000000" w:themeColor="text1"/>
          <w:lang w:val="es-ES"/>
        </w:rPr>
        <w:t>whole</w:t>
      </w:r>
      <w:proofErr w:type="spellEnd"/>
      <w:r w:rsidRPr="00AE7368">
        <w:rPr>
          <w:i w:val="0"/>
          <w:color w:val="000000" w:themeColor="text1"/>
          <w:lang w:val="es-ES"/>
        </w:rPr>
        <w:t xml:space="preserve"> </w:t>
      </w:r>
      <w:proofErr w:type="spellStart"/>
      <w:r w:rsidRPr="00AE7368">
        <w:rPr>
          <w:i w:val="0"/>
          <w:color w:val="000000" w:themeColor="text1"/>
          <w:lang w:val="es-ES"/>
        </w:rPr>
        <w:t>range</w:t>
      </w:r>
      <w:proofErr w:type="spellEnd"/>
      <w:r w:rsidRPr="00AE7368">
        <w:rPr>
          <w:i w:val="0"/>
          <w:color w:val="000000" w:themeColor="text1"/>
          <w:lang w:val="es-ES"/>
        </w:rPr>
        <w:t xml:space="preserve"> </w:t>
      </w:r>
      <w:proofErr w:type="spellStart"/>
      <w:r w:rsidRPr="00AE7368">
        <w:rPr>
          <w:i w:val="0"/>
          <w:color w:val="000000" w:themeColor="text1"/>
          <w:lang w:val="es-ES"/>
        </w:rPr>
        <w:t>hysteresis</w:t>
      </w:r>
      <w:proofErr w:type="spellEnd"/>
      <w:r w:rsidRPr="00AE7368">
        <w:rPr>
          <w:i w:val="0"/>
          <w:color w:val="000000" w:themeColor="text1"/>
          <w:lang w:val="es-ES"/>
        </w:rPr>
        <w:t xml:space="preserve"> </w:t>
      </w:r>
      <w:proofErr w:type="spellStart"/>
      <w:r w:rsidRPr="00AE7368">
        <w:rPr>
          <w:i w:val="0"/>
          <w:color w:val="000000" w:themeColor="text1"/>
          <w:lang w:val="es-ES"/>
        </w:rPr>
        <w:t>loops</w:t>
      </w:r>
      <w:proofErr w:type="spellEnd"/>
      <w:r w:rsidRPr="00AE7368">
        <w:rPr>
          <w:i w:val="0"/>
          <w:color w:val="000000" w:themeColor="text1"/>
          <w:lang w:val="es-ES"/>
        </w:rPr>
        <w:t>.</w:t>
      </w:r>
    </w:p>
    <w:p w14:paraId="7D66C742" w14:textId="5BD55DDD" w:rsidR="0056572C" w:rsidRDefault="0056572C" w:rsidP="00C63F62">
      <w:pPr>
        <w:spacing w:line="18pt" w:lineRule="auto"/>
        <w:ind w:firstLine="14.20pt"/>
        <w:jc w:val="both"/>
        <w:rPr>
          <w:sz w:val="24"/>
          <w:lang w:val="es-ES"/>
        </w:rPr>
      </w:pPr>
    </w:p>
    <w:p w14:paraId="18F7D89C" w14:textId="77777777" w:rsidR="00751A32" w:rsidRDefault="00751A32" w:rsidP="00751A32">
      <w:r>
        <mc:AlternateContent>
          <mc:Choice Requires="v">
            <w:object w:dxaOrig="386.40pt" w:dyaOrig="270.65pt" w14:anchorId="69269623">
              <v:shape id="_x0000_i1030" type="#_x0000_t75" style="width:296.25pt;height:207.75pt" o:ole="">
                <v:imagedata r:id="rId30" o:title=""/>
              </v:shape>
              <o:OLEObject Type="Embed" ProgID="Origin50.Graph" ShapeID="_x0000_i1030" DrawAspect="Content" ObjectID="_1748274706" r:id="rId31"/>
            </w:object>
          </mc:Choice>
          <mc:Fallback>
            <w:object>
              <w:drawing>
                <wp:inline distT="0" distB="0" distL="0" distR="0" wp14:anchorId="3F26E8C1" wp14:editId="147D3E02">
                  <wp:extent cx="3762375" cy="2638425"/>
                  <wp:effectExtent l="0" t="0" r="0" b="9525"/>
                  <wp:docPr id="6" name="Objeto 6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Object 6"/>
                          <pic:cNvPicPr>
                            <a:picLocks noChangeAspect="1" noChangeArrowheads="1"/>
                            <a:extLst>
                              <a:ext uri="{837473B0-CC2E-450a-ABE3-18F120FF3D37}">
                                <a15:objectPr xmlns:a15="http://schemas.microsoft.com/office/drawing/2012/main" objectId="_1748274706" isActiveX="0" linkType=""/>
                              </a:ext>
                            </a:extLst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  <w:objectEmbed w:drawAspect="content" r:id="rId31" w:progId="Origin50.Graph" w:shapeId="6" w:fieldCodes=""/>
            </w:object>
          </mc:Fallback>
        </mc:AlternateContent>
      </w:r>
      <w:r w:rsidRPr="00E006A6">
        <w:t xml:space="preserve"> </w:t>
      </w:r>
      <w:r>
        <mc:AlternateContent>
          <mc:Choice Requires="v">
            <w:object w:dxaOrig="386.40pt" w:dyaOrig="270.65pt" w14:anchorId="085AA851">
              <v:shape id="_x0000_i1031" type="#_x0000_t75" style="width:296.25pt;height:207.75pt;mso-position-vertical:absolute" o:ole="">
                <v:imagedata r:id="rId33" o:title=""/>
              </v:shape>
              <o:OLEObject Type="Embed" ProgID="Origin50.Graph" ShapeID="_x0000_i1031" DrawAspect="Content" ObjectID="_1748274707" r:id="rId34"/>
            </w:object>
          </mc:Choice>
          <mc:Fallback>
            <w:object>
              <w:drawing>
                <wp:inline distT="0" distB="0" distL="0" distR="0" wp14:anchorId="58F2D59E" wp14:editId="370B351C">
                  <wp:extent cx="3762375" cy="2638425"/>
                  <wp:effectExtent l="0" t="0" r="0" b="9525"/>
                  <wp:docPr id="7" name="Objeto 7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Object 7"/>
                          <pic:cNvPicPr>
                            <a:picLocks noChangeAspect="1" noChangeArrowheads="1"/>
                            <a:extLst>
                              <a:ext uri="{837473B0-CC2E-450a-ABE3-18F120FF3D37}">
                                <a15:objectPr xmlns:a15="http://schemas.microsoft.com/office/drawing/2012/main" objectId="_1748274707" isActiveX="0" linkType=""/>
                              </a:ext>
                            </a:extLst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  <w:objectEmbed w:drawAspect="content" r:id="rId34" w:progId="Origin50.Graph" w:shapeId="7" w:fieldCodes=""/>
            </w:object>
          </mc:Fallback>
        </mc:AlternateContent>
      </w:r>
    </w:p>
    <w:p w14:paraId="30D22DD5" w14:textId="77777777" w:rsidR="00751A32" w:rsidRDefault="00751A32" w:rsidP="00751A32">
      <w:pPr>
        <w:pStyle w:val="Descripcin"/>
      </w:pPr>
    </w:p>
    <w:p w14:paraId="3FC6EFA0" w14:textId="7C32DCEB" w:rsidR="00751A32" w:rsidRPr="00EF5A59" w:rsidRDefault="00751A32" w:rsidP="00751A32">
      <w:pPr>
        <w:pStyle w:val="Descripcin"/>
        <w:rPr>
          <w:color w:val="000000" w:themeColor="text1"/>
          <w:lang w:val="es-ES"/>
        </w:rPr>
      </w:pPr>
      <w:r w:rsidRPr="00751A32">
        <w:rPr>
          <w:i w:val="0"/>
          <w:color w:val="000000" w:themeColor="text1"/>
        </w:rPr>
        <w:t xml:space="preserve">Fig. S </w:t>
      </w:r>
      <w:r w:rsidRPr="00751A32">
        <w:rPr>
          <w:i w:val="0"/>
          <w:color w:val="000000" w:themeColor="text1"/>
        </w:rPr>
        <w:fldChar w:fldCharType="begin"/>
      </w:r>
      <w:r w:rsidRPr="00751A32">
        <w:rPr>
          <w:i w:val="0"/>
          <w:color w:val="000000" w:themeColor="text1"/>
        </w:rPr>
        <w:instrText xml:space="preserve"> SEQ Fig._S \* ARABIC </w:instrText>
      </w:r>
      <w:r w:rsidRPr="00751A32">
        <w:rPr>
          <w:i w:val="0"/>
          <w:color w:val="000000" w:themeColor="text1"/>
        </w:rPr>
        <w:fldChar w:fldCharType="separate"/>
      </w:r>
      <w:r w:rsidR="008C448C">
        <w:rPr>
          <w:i w:val="0"/>
          <w:noProof/>
          <w:color w:val="000000" w:themeColor="text1"/>
        </w:rPr>
        <w:t>4</w:t>
      </w:r>
      <w:r w:rsidRPr="00751A32">
        <w:rPr>
          <w:i w:val="0"/>
          <w:color w:val="000000" w:themeColor="text1"/>
        </w:rPr>
        <w:fldChar w:fldCharType="end"/>
      </w:r>
      <w:r w:rsidRPr="00751A32">
        <w:rPr>
          <w:i w:val="0"/>
          <w:color w:val="000000" w:themeColor="text1"/>
        </w:rPr>
        <w:t>.</w:t>
      </w:r>
      <w:r>
        <w:t xml:space="preserve"> </w:t>
      </w:r>
      <w:r w:rsidRPr="00EF5A59">
        <w:rPr>
          <w:i w:val="0"/>
          <w:color w:val="000000" w:themeColor="text1"/>
        </w:rPr>
        <w:t>Absolute variation of the first,</w:t>
      </w:r>
      <w:r w:rsidRPr="00EF5A59">
        <w:rPr>
          <w:color w:val="000000" w:themeColor="text1"/>
        </w:rPr>
        <w:t xml:space="preserve"> V</w:t>
      </w:r>
      <w:r w:rsidRPr="00EF5A59">
        <w:rPr>
          <w:color w:val="000000" w:themeColor="text1"/>
          <w:vertAlign w:val="subscript"/>
        </w:rPr>
        <w:t>1f</w:t>
      </w:r>
      <w:r w:rsidRPr="00EF5A59">
        <w:rPr>
          <w:i w:val="0"/>
          <w:color w:val="000000" w:themeColor="text1"/>
        </w:rPr>
        <w:t>, and second</w:t>
      </w:r>
      <w:r w:rsidRPr="00EF5A59">
        <w:rPr>
          <w:color w:val="000000" w:themeColor="text1"/>
        </w:rPr>
        <w:t xml:space="preserve"> V</w:t>
      </w:r>
      <w:r w:rsidRPr="00EF5A59">
        <w:rPr>
          <w:color w:val="000000" w:themeColor="text1"/>
          <w:vertAlign w:val="subscript"/>
        </w:rPr>
        <w:t>2f</w:t>
      </w:r>
      <w:r w:rsidRPr="00EF5A59">
        <w:rPr>
          <w:color w:val="000000" w:themeColor="text1"/>
        </w:rPr>
        <w:t xml:space="preserve">, </w:t>
      </w:r>
      <w:r w:rsidRPr="00EF5A59">
        <w:rPr>
          <w:i w:val="0"/>
          <w:color w:val="000000" w:themeColor="text1"/>
        </w:rPr>
        <w:t>harmonic voltage versus sensor position,</w:t>
      </w:r>
      <w:r w:rsidRPr="00EF5A59">
        <w:rPr>
          <w:color w:val="000000" w:themeColor="text1"/>
        </w:rPr>
        <w:t xml:space="preserve"> </w:t>
      </w:r>
      <m:oMath>
        <m:r>
          <w:rPr>
            <w:rFonts w:ascii="Cambria Math" w:hAnsi="Cambria Math"/>
            <w:color w:val="000000" w:themeColor="text1"/>
          </w:rPr>
          <m:t>y</m:t>
        </m:r>
      </m:oMath>
      <w:r w:rsidRPr="00EF5A59">
        <w:rPr>
          <w:i w:val="0"/>
          <w:color w:val="000000" w:themeColor="text1"/>
        </w:rPr>
        <w:t xml:space="preserve">. The scanned piece was formed by two magnetic strips embedded with Co </w:t>
      </w:r>
      <w:proofErr w:type="gramStart"/>
      <w:r w:rsidRPr="00EF5A59">
        <w:rPr>
          <w:i w:val="0"/>
          <w:color w:val="000000" w:themeColor="text1"/>
        </w:rPr>
        <w:t>ferrite  MNPs</w:t>
      </w:r>
      <w:proofErr w:type="gramEnd"/>
      <w:r w:rsidRPr="00EF5A59">
        <w:rPr>
          <w:i w:val="0"/>
          <w:color w:val="000000" w:themeColor="text1"/>
        </w:rPr>
        <w:t xml:space="preserve"> separated </w:t>
      </w:r>
      <m:oMath>
        <m:r>
          <w:rPr>
            <w:rFonts w:ascii="Cambria Math" w:hAnsi="Cambria Math"/>
            <w:color w:val="000000" w:themeColor="text1"/>
          </w:rPr>
          <m:t>d</m:t>
        </m:r>
      </m:oMath>
      <w:r w:rsidRPr="00EF5A59">
        <w:rPr>
          <w:i w:val="0"/>
          <w:color w:val="000000" w:themeColor="text1"/>
        </w:rPr>
        <w:t xml:space="preserve"> = 3 mm.</w:t>
      </w:r>
    </w:p>
    <w:p w14:paraId="237EC4F3" w14:textId="282C750C" w:rsidR="00751A32" w:rsidRPr="00AE7368" w:rsidRDefault="00751A32" w:rsidP="00751A32">
      <w:pPr>
        <w:pStyle w:val="Descripcin"/>
        <w:rPr>
          <w:sz w:val="24"/>
          <w:lang w:val="es-ES"/>
        </w:rPr>
      </w:pPr>
    </w:p>
    <w:p w14:paraId="750629C4" w14:textId="77777777" w:rsidR="009B7254" w:rsidRDefault="009B7254" w:rsidP="009B7254">
      <w:pPr>
        <w:pStyle w:val="Descripcin"/>
        <w:rPr>
          <w:i w:val="0"/>
          <w:noProof/>
          <w:color w:val="auto"/>
          <w:sz w:val="22"/>
          <w:szCs w:val="20"/>
        </w:rPr>
      </w:pPr>
    </w:p>
    <w:p w14:paraId="48689606" w14:textId="77777777" w:rsidR="009B7254" w:rsidRDefault="009B7254" w:rsidP="009B7254">
      <w:pPr>
        <w:pStyle w:val="Descripcin"/>
        <w:rPr>
          <w:i w:val="0"/>
          <w:noProof/>
          <w:color w:val="auto"/>
          <w:sz w:val="22"/>
          <w:szCs w:val="20"/>
        </w:rPr>
      </w:pPr>
    </w:p>
    <w:p w14:paraId="7373C27A" w14:textId="77777777" w:rsidR="009B7254" w:rsidRDefault="009B7254" w:rsidP="009B7254">
      <w:pPr>
        <w:pStyle w:val="Descripcin"/>
        <w:rPr>
          <w:i w:val="0"/>
          <w:noProof/>
          <w:color w:val="auto"/>
          <w:sz w:val="22"/>
          <w:szCs w:val="20"/>
        </w:rPr>
      </w:pPr>
    </w:p>
    <w:p w14:paraId="29F63125" w14:textId="423F4E18" w:rsidR="000822D3" w:rsidRDefault="00AC3587" w:rsidP="009B7254">
      <w:pPr>
        <w:pStyle w:val="Descripcin"/>
      </w:pPr>
      <w:r>
        <mc:AlternateContent>
          <mc:Choice Requires="v">
            <w:object w:dxaOrig="386.40pt" w:dyaOrig="270.65pt" w14:anchorId="1250D670">
              <v:shape id="_x0000_i1032" type="#_x0000_t75" style="width:386.25pt;height:270.75pt" o:ole="">
                <v:imagedata r:id="rId36" o:title=""/>
              </v:shape>
              <o:OLEObject Type="Embed" ProgID="Origin50.Graph" ShapeID="_x0000_i1032" DrawAspect="Content" ObjectID="_1748274708" r:id="rId37"/>
            </w:object>
          </mc:Choice>
          <mc:Fallback>
            <w:object>
              <w:drawing>
                <wp:inline distT="0" distB="0" distL="0" distR="0" wp14:anchorId="6288DFB6" wp14:editId="480CE509">
                  <wp:extent cx="4905375" cy="3438525"/>
                  <wp:effectExtent l="0" t="0" r="0" b="0"/>
                  <wp:docPr id="8" name="Objeto 8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Object 8"/>
                          <pic:cNvPicPr>
                            <a:picLocks noChangeAspect="1" noChangeArrowheads="1"/>
                            <a:extLst>
                              <a:ext uri="{837473B0-CC2E-450a-ABE3-18F120FF3D37}">
                                <a15:objectPr xmlns:a15="http://schemas.microsoft.com/office/drawing/2012/main" objectId="_1748274708" isActiveX="0" linkType=""/>
                              </a:ext>
                            </a:extLst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  <w:objectEmbed w:drawAspect="content" r:id="rId37" w:progId="Origin50.Graph" w:shapeId="8" w:fieldCodes=""/>
            </w:object>
          </mc:Fallback>
        </mc:AlternateContent>
      </w:r>
    </w:p>
    <w:p w14:paraId="100ABD77" w14:textId="1DB898B1" w:rsidR="00AC3587" w:rsidRPr="009B7254" w:rsidRDefault="009B7254" w:rsidP="00AC3587">
      <w:pPr>
        <w:pStyle w:val="Descripcin"/>
        <w:jc w:val="both"/>
        <w:rPr>
          <w:i w:val="0"/>
          <w:iCs w:val="0"/>
          <w:noProof/>
          <w:color w:val="000000" w:themeColor="text1"/>
        </w:rPr>
      </w:pPr>
      <w:r w:rsidRPr="009B7254">
        <w:rPr>
          <w:i w:val="0"/>
          <w:noProof/>
          <w:color w:val="auto"/>
          <w:szCs w:val="20"/>
        </w:rPr>
        <w:t xml:space="preserve">Fig. S </w:t>
      </w:r>
      <w:r w:rsidRPr="009B7254">
        <w:rPr>
          <w:i w:val="0"/>
          <w:noProof/>
          <w:color w:val="auto"/>
          <w:szCs w:val="20"/>
        </w:rPr>
        <w:fldChar w:fldCharType="begin"/>
      </w:r>
      <w:r w:rsidRPr="009B7254">
        <w:rPr>
          <w:i w:val="0"/>
          <w:noProof/>
          <w:color w:val="auto"/>
          <w:szCs w:val="20"/>
        </w:rPr>
        <w:instrText xml:space="preserve"> SEQ Fig._S \* ARABIC </w:instrText>
      </w:r>
      <w:r w:rsidRPr="009B7254">
        <w:rPr>
          <w:i w:val="0"/>
          <w:noProof/>
          <w:color w:val="auto"/>
          <w:szCs w:val="20"/>
        </w:rPr>
        <w:fldChar w:fldCharType="separate"/>
      </w:r>
      <w:r w:rsidR="008C448C">
        <w:rPr>
          <w:i w:val="0"/>
          <w:noProof/>
          <w:color w:val="auto"/>
          <w:szCs w:val="20"/>
        </w:rPr>
        <w:t>5</w:t>
      </w:r>
      <w:r w:rsidRPr="009B7254">
        <w:rPr>
          <w:i w:val="0"/>
          <w:noProof/>
          <w:color w:val="auto"/>
          <w:szCs w:val="20"/>
        </w:rPr>
        <w:fldChar w:fldCharType="end"/>
      </w:r>
      <w:r w:rsidRPr="009B7254">
        <w:rPr>
          <w:i w:val="0"/>
          <w:noProof/>
          <w:color w:val="auto"/>
          <w:szCs w:val="20"/>
        </w:rPr>
        <w:t xml:space="preserve">. </w:t>
      </w:r>
      <w:r w:rsidR="00AC3587" w:rsidRPr="009B7254">
        <w:rPr>
          <w:i w:val="0"/>
          <w:iCs w:val="0"/>
          <w:noProof/>
          <w:color w:val="000000" w:themeColor="text1"/>
        </w:rPr>
        <w:t xml:space="preserve">Variation of the decoder output signal, </w:t>
      </w:r>
      <m:oMath>
        <m:sSub>
          <m:sSubPr>
            <m:ctrlPr>
              <w:rPr>
                <w:rFonts w:ascii="Cambria Math" w:hAnsi="Cambria Math"/>
                <w:color w:val="000000" w:themeColor="text1"/>
                <w:lang w:val="es-ES" w:bidi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lang w:bidi="en-US"/>
              </w:rPr>
              <m:t>V</m:t>
            </m:r>
          </m:e>
          <m:sub>
            <m:r>
              <w:rPr>
                <w:rFonts w:ascii="Cambria Math" w:hAnsi="Cambria Math"/>
                <w:color w:val="000000" w:themeColor="text1"/>
                <w:lang w:bidi="en-US"/>
              </w:rPr>
              <m:t>2fout</m:t>
            </m:r>
          </m:sub>
        </m:sSub>
      </m:oMath>
      <w:r w:rsidR="00AC3587" w:rsidRPr="009B7254">
        <w:rPr>
          <w:noProof/>
          <w:color w:val="000000" w:themeColor="text1"/>
          <w:lang w:bidi="en-US"/>
        </w:rPr>
        <w:t>,</w:t>
      </w:r>
      <w:r w:rsidR="00AC3587" w:rsidRPr="009B7254">
        <w:rPr>
          <w:i w:val="0"/>
          <w:iCs w:val="0"/>
          <w:noProof/>
          <w:color w:val="000000" w:themeColor="text1"/>
        </w:rPr>
        <w:t xml:space="preserve"> versus sensor position, </w:t>
      </w:r>
      <m:oMath>
        <m:r>
          <w:rPr>
            <w:rFonts w:ascii="Cambria Math" w:hAnsi="Cambria Math"/>
            <w:noProof/>
            <w:color w:val="000000" w:themeColor="text1"/>
          </w:rPr>
          <m:t>y</m:t>
        </m:r>
      </m:oMath>
      <w:r w:rsidR="00AC3587" w:rsidRPr="009B7254">
        <w:rPr>
          <w:i w:val="0"/>
          <w:iCs w:val="0"/>
          <w:noProof/>
          <w:color w:val="000000" w:themeColor="text1"/>
        </w:rPr>
        <w:t xml:space="preserve">, for extremal distances between individual magnetic strips in magnetite for the </w:t>
      </w:r>
      <w:r w:rsidR="00AC3587">
        <w:rPr>
          <w:i w:val="0"/>
          <w:iCs w:val="0"/>
          <w:noProof/>
          <w:color w:val="000000" w:themeColor="text1"/>
        </w:rPr>
        <w:t>pre-magnetized</w:t>
      </w:r>
      <w:r w:rsidR="00AC3587" w:rsidRPr="009B7254">
        <w:rPr>
          <w:i w:val="0"/>
          <w:iCs w:val="0"/>
          <w:noProof/>
          <w:color w:val="000000" w:themeColor="text1"/>
        </w:rPr>
        <w:t xml:space="preserve"> state. </w:t>
      </w:r>
    </w:p>
    <w:p w14:paraId="048E38B9" w14:textId="61DA5564" w:rsidR="000822D3" w:rsidRPr="00AE7368" w:rsidRDefault="000822D3" w:rsidP="00AC3587">
      <w:pPr>
        <w:pStyle w:val="Descripcin"/>
        <w:jc w:val="both"/>
        <w:rPr>
          <w:lang w:val="es-ES"/>
        </w:rPr>
      </w:pPr>
    </w:p>
    <w:p w14:paraId="5F22B4A6" w14:textId="77777777" w:rsidR="000822D3" w:rsidRPr="00AE7368" w:rsidRDefault="000822D3" w:rsidP="00C63F62">
      <w:pPr>
        <w:spacing w:line="18pt" w:lineRule="auto"/>
        <w:ind w:firstLine="14.20pt"/>
        <w:jc w:val="both"/>
        <w:rPr>
          <w:lang w:val="es-ES"/>
        </w:rPr>
      </w:pPr>
    </w:p>
    <w:p w14:paraId="51791AEC" w14:textId="770F9D62" w:rsidR="000822D3" w:rsidRDefault="00530D78" w:rsidP="00784A38">
      <w:pPr>
        <w:spacing w:line="18pt" w:lineRule="auto"/>
        <w:ind w:start="-49.05pt" w:end="-85pt"/>
      </w:pPr>
      <w:r>
        <mc:AlternateContent>
          <mc:Choice Requires="v">
            <w:object w:dxaOrig="386.40pt" w:dyaOrig="270.65pt" w14:anchorId="0B23C813">
              <v:shape id="_x0000_i1033" type="#_x0000_t75" style="width:294.75pt;height:207pt;mso-position-horizontal:absolute" o:ole="">
                <v:imagedata r:id="rId39" o:title=""/>
              </v:shape>
              <o:OLEObject Type="Embed" ProgID="Origin50.Graph" ShapeID="_x0000_i1033" DrawAspect="Content" ObjectID="_1748274709" r:id="rId40"/>
            </w:object>
          </mc:Choice>
          <mc:Fallback>
            <w:object>
              <w:drawing>
                <wp:inline distT="0" distB="0" distL="0" distR="0" wp14:anchorId="7BB2DA10" wp14:editId="495AA509">
                  <wp:extent cx="3743325" cy="2628900"/>
                  <wp:effectExtent l="0" t="0" r="0" b="0"/>
                  <wp:docPr id="9" name="Objeto 9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Object 9"/>
                          <pic:cNvPicPr>
                            <a:picLocks noChangeAspect="1" noChangeArrowheads="1"/>
                            <a:extLst>
                              <a:ext uri="{837473B0-CC2E-450a-ABE3-18F120FF3D37}">
                                <a15:objectPr xmlns:a15="http://schemas.microsoft.com/office/drawing/2012/main" objectId="_1748274709" isActiveX="0" linkType=""/>
                              </a:ext>
                            </a:extLst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  <w:objectEmbed w:drawAspect="content" r:id="rId40" w:progId="Origin50.Graph" w:shapeId="9" w:fieldCodes=""/>
            </w:object>
          </mc:Fallback>
        </mc:AlternateContent>
      </w:r>
    </w:p>
    <w:p w14:paraId="2E0AA8AD" w14:textId="77777777" w:rsidR="00DB6BED" w:rsidRDefault="00DB6BED" w:rsidP="000822D3">
      <w:pPr>
        <w:pStyle w:val="Descripcin"/>
        <w:jc w:val="both"/>
        <w:rPr>
          <w:i w:val="0"/>
          <w:iCs w:val="0"/>
          <w:noProof/>
          <w:color w:val="auto"/>
          <w:szCs w:val="16"/>
        </w:rPr>
      </w:pPr>
    </w:p>
    <w:p w14:paraId="69F5BFA0" w14:textId="47599849" w:rsidR="000822D3" w:rsidRDefault="00DB6BED" w:rsidP="000822D3">
      <w:pPr>
        <w:pStyle w:val="Descripcin"/>
        <w:jc w:val="both"/>
        <w:rPr>
          <w:i w:val="0"/>
          <w:iCs w:val="0"/>
          <w:noProof/>
          <w:color w:val="auto"/>
          <w:szCs w:val="16"/>
        </w:rPr>
      </w:pPr>
      <w:bookmarkStart w:id="6" w:name="_Ref128138933"/>
      <w:r w:rsidRPr="00DB6BED">
        <w:rPr>
          <w:i w:val="0"/>
          <w:iCs w:val="0"/>
          <w:noProof/>
          <w:color w:val="auto"/>
          <w:szCs w:val="16"/>
        </w:rPr>
        <w:t xml:space="preserve">Fig. S </w:t>
      </w:r>
      <w:r w:rsidRPr="00DB6BED">
        <w:rPr>
          <w:i w:val="0"/>
          <w:iCs w:val="0"/>
          <w:noProof/>
          <w:color w:val="auto"/>
          <w:szCs w:val="16"/>
        </w:rPr>
        <w:fldChar w:fldCharType="begin"/>
      </w:r>
      <w:r w:rsidRPr="00DB6BED">
        <w:rPr>
          <w:i w:val="0"/>
          <w:iCs w:val="0"/>
          <w:noProof/>
          <w:color w:val="auto"/>
          <w:szCs w:val="16"/>
        </w:rPr>
        <w:instrText xml:space="preserve"> SEQ Fig._S \* ARABIC </w:instrText>
      </w:r>
      <w:r w:rsidRPr="00DB6BED">
        <w:rPr>
          <w:i w:val="0"/>
          <w:iCs w:val="0"/>
          <w:noProof/>
          <w:color w:val="auto"/>
          <w:szCs w:val="16"/>
        </w:rPr>
        <w:fldChar w:fldCharType="separate"/>
      </w:r>
      <w:r w:rsidR="008C448C">
        <w:rPr>
          <w:i w:val="0"/>
          <w:iCs w:val="0"/>
          <w:noProof/>
          <w:color w:val="auto"/>
          <w:szCs w:val="16"/>
        </w:rPr>
        <w:t>6</w:t>
      </w:r>
      <w:r w:rsidRPr="00DB6BED">
        <w:rPr>
          <w:i w:val="0"/>
          <w:iCs w:val="0"/>
          <w:noProof/>
          <w:color w:val="auto"/>
          <w:szCs w:val="16"/>
        </w:rPr>
        <w:fldChar w:fldCharType="end"/>
      </w:r>
      <w:bookmarkEnd w:id="6"/>
      <w:r>
        <w:rPr>
          <w:i w:val="0"/>
          <w:iCs w:val="0"/>
          <w:noProof/>
          <w:color w:val="auto"/>
          <w:szCs w:val="16"/>
        </w:rPr>
        <w:t>.</w:t>
      </w:r>
      <w:r w:rsidR="00405877">
        <w:rPr>
          <w:i w:val="0"/>
          <w:iCs w:val="0"/>
          <w:noProof/>
          <w:color w:val="auto"/>
          <w:szCs w:val="16"/>
        </w:rPr>
        <w:t xml:space="preserve"> </w:t>
      </w:r>
      <w:r>
        <w:rPr>
          <w:i w:val="0"/>
          <w:iCs w:val="0"/>
          <w:noProof/>
          <w:color w:val="auto"/>
          <w:szCs w:val="16"/>
        </w:rPr>
        <w:t>Evolution at different heights,</w:t>
      </w:r>
      <m:oMath>
        <m:r>
          <w:rPr>
            <w:rFonts w:ascii="Cambria Math" w:hAnsi="Cambria Math"/>
            <w:noProof/>
            <w:color w:val="auto"/>
            <w:szCs w:val="16"/>
          </w:rPr>
          <m:t xml:space="preserve"> z</m:t>
        </m:r>
      </m:oMath>
      <w:r>
        <w:rPr>
          <w:i w:val="0"/>
          <w:noProof/>
          <w:color w:val="auto"/>
          <w:szCs w:val="16"/>
        </w:rPr>
        <w:t xml:space="preserve">, </w:t>
      </w:r>
      <w:r>
        <w:rPr>
          <w:i w:val="0"/>
          <w:iCs w:val="0"/>
          <w:noProof/>
          <w:color w:val="auto"/>
          <w:szCs w:val="16"/>
        </w:rPr>
        <w:t xml:space="preserve"> </w:t>
      </w:r>
      <w:r w:rsidR="000822D3" w:rsidRPr="00B66103">
        <w:rPr>
          <w:i w:val="0"/>
          <w:iCs w:val="0"/>
          <w:noProof/>
          <w:color w:val="auto"/>
          <w:szCs w:val="16"/>
        </w:rPr>
        <w:t>of</w:t>
      </w:r>
      <w:r>
        <w:rPr>
          <w:i w:val="0"/>
          <w:iCs w:val="0"/>
          <w:noProof/>
          <w:color w:val="auto"/>
          <w:szCs w:val="16"/>
        </w:rPr>
        <w:t xml:space="preserve"> the</w:t>
      </w:r>
      <w:r w:rsidR="000822D3" w:rsidRPr="00B66103">
        <w:rPr>
          <w:i w:val="0"/>
          <w:iCs w:val="0"/>
          <w:noProof/>
          <w:color w:val="auto"/>
          <w:szCs w:val="16"/>
        </w:rPr>
        <w:t xml:space="preserve"> output decoder system, </w:t>
      </w:r>
      <m:oMath>
        <m:sSub>
          <m:sSubPr>
            <m:ctrlPr>
              <w:rPr>
                <w:rFonts w:ascii="Cambria Math" w:hAnsi="Cambria Math"/>
                <w:color w:val="000000" w:themeColor="text1"/>
                <w:lang w:val="es-ES" w:bidi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lang w:val="es-ES" w:bidi="en-US"/>
              </w:rPr>
              <m:t>V</m:t>
            </m:r>
          </m:e>
          <m:sub>
            <m:r>
              <w:rPr>
                <w:rFonts w:ascii="Cambria Math" w:hAnsi="Cambria Math"/>
                <w:color w:val="000000" w:themeColor="text1"/>
                <w:lang w:bidi="en-US"/>
              </w:rPr>
              <m:t>2</m:t>
            </m:r>
            <m:r>
              <w:rPr>
                <w:rFonts w:ascii="Cambria Math" w:hAnsi="Cambria Math"/>
                <w:color w:val="000000" w:themeColor="text1"/>
                <w:lang w:val="es-ES" w:bidi="en-US"/>
              </w:rPr>
              <m:t>fout</m:t>
            </m:r>
          </m:sub>
        </m:sSub>
      </m:oMath>
      <w:r w:rsidR="000822D3" w:rsidRPr="00AE7368">
        <w:rPr>
          <w:i w:val="0"/>
          <w:noProof/>
          <w:color w:val="000000" w:themeColor="text1"/>
          <w:lang w:bidi="en-US"/>
        </w:rPr>
        <w:t>,</w:t>
      </w:r>
      <w:r w:rsidR="000822D3" w:rsidRPr="00B66103">
        <w:rPr>
          <w:i w:val="0"/>
          <w:iCs w:val="0"/>
          <w:noProof/>
          <w:color w:val="auto"/>
          <w:szCs w:val="16"/>
        </w:rPr>
        <w:t xml:space="preserve"> with the scan position</w:t>
      </w:r>
      <w:r w:rsidR="000822D3">
        <w:rPr>
          <w:i w:val="0"/>
          <w:iCs w:val="0"/>
          <w:noProof/>
          <w:color w:val="auto"/>
          <w:szCs w:val="16"/>
        </w:rPr>
        <w:t xml:space="preserve">, </w:t>
      </w:r>
      <m:oMath>
        <m:r>
          <w:rPr>
            <w:rFonts w:ascii="Cambria Math" w:hAnsi="Cambria Math"/>
            <w:noProof/>
            <w:color w:val="auto"/>
            <w:szCs w:val="16"/>
          </w:rPr>
          <m:t>y</m:t>
        </m:r>
      </m:oMath>
      <w:r>
        <w:rPr>
          <w:i w:val="0"/>
          <w:iCs w:val="0"/>
          <w:noProof/>
          <w:color w:val="auto"/>
          <w:szCs w:val="16"/>
        </w:rPr>
        <w:t>, over the as printed magnetite</w:t>
      </w:r>
      <w:r w:rsidR="00D157D7">
        <w:rPr>
          <w:i w:val="0"/>
          <w:iCs w:val="0"/>
          <w:noProof/>
          <w:color w:val="auto"/>
          <w:szCs w:val="16"/>
        </w:rPr>
        <w:t xml:space="preserve"> piece</w:t>
      </w:r>
      <w:r w:rsidR="000822D3" w:rsidRPr="00B66103">
        <w:rPr>
          <w:i w:val="0"/>
          <w:iCs w:val="0"/>
          <w:noProof/>
          <w:color w:val="auto"/>
          <w:szCs w:val="16"/>
        </w:rPr>
        <w:t>.</w:t>
      </w:r>
      <w:r w:rsidR="00D157D7">
        <w:rPr>
          <w:i w:val="0"/>
          <w:iCs w:val="0"/>
          <w:noProof/>
          <w:color w:val="auto"/>
          <w:szCs w:val="16"/>
        </w:rPr>
        <w:t xml:space="preserve"> A distance of 1 mm was settled between magnetic strips.</w:t>
      </w:r>
      <w:r w:rsidR="000822D3">
        <w:rPr>
          <w:i w:val="0"/>
          <w:iCs w:val="0"/>
          <w:noProof/>
          <w:color w:val="auto"/>
          <w:szCs w:val="16"/>
        </w:rPr>
        <w:t xml:space="preserve"> </w:t>
      </w:r>
    </w:p>
    <w:p w14:paraId="7598CC47" w14:textId="77777777" w:rsidR="00155D93" w:rsidRDefault="00155D93" w:rsidP="00155D93"/>
    <w:p w14:paraId="6DCABF0B" w14:textId="77777777" w:rsidR="008C448C" w:rsidRDefault="008C448C" w:rsidP="008C448C">
      <w:pPr>
        <w:ind w:start="-52.95pt" w:end="-85pt"/>
      </w:pPr>
      <w:r w:rsidRPr="00155D93">
        <mc:AlternateContent>
          <mc:Choice Requires="v">
            <w:object w:dxaOrig="386.40pt" w:dyaOrig="270.65pt" w14:anchorId="17C051CA">
              <v:shape id="_x0000_i1034" type="#_x0000_t75" style="width:294pt;height:207.75pt" o:ole="">
                <v:imagedata r:id="rId42" o:title=""/>
              </v:shape>
              <o:OLEObject Type="Embed" ProgID="Origin50.Graph" ShapeID="_x0000_i1034" DrawAspect="Content" ObjectID="_1748274710" r:id="rId43"/>
            </w:object>
          </mc:Choice>
          <mc:Fallback>
            <w:object>
              <w:drawing>
                <wp:inline distT="0" distB="0" distL="0" distR="0" wp14:anchorId="18850F5E" wp14:editId="0EDBBC2E">
                  <wp:extent cx="3733800" cy="2638425"/>
                  <wp:effectExtent l="0" t="0" r="0" b="9525"/>
                  <wp:docPr id="10" name="Objeto 10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Object 10"/>
                          <pic:cNvPicPr>
                            <a:picLocks noChangeAspect="1" noChangeArrowheads="1"/>
                            <a:extLst>
                              <a:ext uri="{837473B0-CC2E-450a-ABE3-18F120FF3D37}">
                                <a15:objectPr xmlns:a15="http://schemas.microsoft.com/office/drawing/2012/main" objectId="_1748274710" isActiveX="0" linkType=""/>
                              </a:ext>
                            </a:extLst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  <w:objectEmbed w:drawAspect="content" r:id="rId43" w:progId="Origin50.Graph" w:shapeId="10" w:fieldCodes=""/>
            </w:object>
          </mc:Fallback>
        </mc:AlternateContent>
      </w:r>
      <w:r w:rsidRPr="000837B9">
        <w:rPr>
          <w:rFonts w:eastAsiaTheme="minorEastAsia"/>
          <w:lang w:eastAsia="es-ES"/>
        </w:rPr>
        <w:t xml:space="preserve"> </w:t>
      </w:r>
      <w:r w:rsidRPr="00155D93">
        <mc:AlternateContent>
          <mc:Choice Requires="v">
            <w:object w:dxaOrig="386.40pt" w:dyaOrig="270.65pt" w14:anchorId="480E75D1">
              <v:shape id="_x0000_i1035" type="#_x0000_t75" style="width:294pt;height:207.75pt" o:ole="">
                <v:imagedata r:id="rId45" o:title=""/>
              </v:shape>
              <o:OLEObject Type="Embed" ProgID="Origin50.Graph" ShapeID="_x0000_i1035" DrawAspect="Content" ObjectID="_1748274711" r:id="rId46"/>
            </w:object>
          </mc:Choice>
          <mc:Fallback>
            <w:object>
              <w:drawing>
                <wp:inline distT="0" distB="0" distL="0" distR="0" wp14:anchorId="7C1C7DA0" wp14:editId="7158B912">
                  <wp:extent cx="3733800" cy="2638425"/>
                  <wp:effectExtent l="0" t="0" r="0" b="9525"/>
                  <wp:docPr id="11" name="Objeto 11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Object 11"/>
                          <pic:cNvPicPr>
                            <a:picLocks noChangeAspect="1" noChangeArrowheads="1"/>
                            <a:extLst>
                              <a:ext uri="{837473B0-CC2E-450a-ABE3-18F120FF3D37}">
                                <a15:objectPr xmlns:a15="http://schemas.microsoft.com/office/drawing/2012/main" objectId="_1748274711" isActiveX="0" linkType=""/>
                              </a:ext>
                            </a:extLst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  <w:objectEmbed w:drawAspect="content" r:id="rId46" w:progId="Origin50.Graph" w:shapeId="11" w:fieldCodes=""/>
            </w:object>
          </mc:Fallback>
        </mc:AlternateContent>
      </w:r>
    </w:p>
    <w:p w14:paraId="16100D53" w14:textId="77777777" w:rsidR="008C448C" w:rsidRPr="00621B67" w:rsidRDefault="008C448C" w:rsidP="008C448C">
      <w:pPr>
        <w:pStyle w:val="Descripcin"/>
        <w:rPr>
          <w:sz w:val="16"/>
        </w:rPr>
      </w:pPr>
    </w:p>
    <w:p w14:paraId="00DBD43E" w14:textId="51D4F662" w:rsidR="008C448C" w:rsidRPr="008C448C" w:rsidRDefault="008C448C" w:rsidP="008C448C">
      <w:pPr>
        <w:jc w:val="both"/>
        <w:rPr>
          <w:color w:val="000000" w:themeColor="text1"/>
          <w:sz w:val="18"/>
        </w:rPr>
      </w:pPr>
      <w:bookmarkStart w:id="7" w:name="_Ref134431778"/>
      <w:bookmarkStart w:id="8" w:name="_Hlk134431502"/>
      <w:r w:rsidRPr="008C448C">
        <w:rPr>
          <w:color w:val="000000" w:themeColor="text1"/>
          <w:sz w:val="18"/>
        </w:rPr>
        <w:t xml:space="preserve">Fig. S </w:t>
      </w:r>
      <w:r w:rsidRPr="008C448C">
        <w:rPr>
          <w:color w:val="000000" w:themeColor="text1"/>
          <w:sz w:val="18"/>
        </w:rPr>
        <w:fldChar w:fldCharType="begin"/>
      </w:r>
      <w:r w:rsidRPr="008C448C">
        <w:rPr>
          <w:color w:val="000000" w:themeColor="text1"/>
          <w:sz w:val="18"/>
        </w:rPr>
        <w:instrText xml:space="preserve"> SEQ Fig._S \* ARABIC </w:instrText>
      </w:r>
      <w:r w:rsidRPr="008C448C">
        <w:rPr>
          <w:color w:val="000000" w:themeColor="text1"/>
          <w:sz w:val="18"/>
        </w:rPr>
        <w:fldChar w:fldCharType="separate"/>
      </w:r>
      <w:r w:rsidRPr="008C448C">
        <w:rPr>
          <w:noProof/>
          <w:color w:val="000000" w:themeColor="text1"/>
          <w:sz w:val="18"/>
        </w:rPr>
        <w:t>7</w:t>
      </w:r>
      <w:r w:rsidRPr="008C448C">
        <w:rPr>
          <w:color w:val="000000" w:themeColor="text1"/>
          <w:sz w:val="18"/>
        </w:rPr>
        <w:fldChar w:fldCharType="end"/>
      </w:r>
      <w:bookmarkEnd w:id="7"/>
      <w:r w:rsidRPr="008C448C">
        <w:rPr>
          <w:color w:val="000000" w:themeColor="text1"/>
          <w:sz w:val="18"/>
        </w:rPr>
        <w:t xml:space="preserve">. </w:t>
      </w:r>
      <w:bookmarkStart w:id="9" w:name="_Hlk134431493"/>
      <w:bookmarkEnd w:id="8"/>
      <w:r w:rsidRPr="008C448C">
        <w:rPr>
          <w:color w:val="000000" w:themeColor="text1"/>
          <w:sz w:val="18"/>
        </w:rPr>
        <w:t>Temporal evolution sequence of the scans performed for the magnetite-based piece after initial magnetization at 0.1 T.</w:t>
      </w:r>
      <w:bookmarkEnd w:id="9"/>
    </w:p>
    <w:p w14:paraId="3AEE1822" w14:textId="77777777" w:rsidR="000822D3" w:rsidRDefault="000822D3" w:rsidP="00C63F62">
      <w:pPr>
        <w:spacing w:line="18pt" w:lineRule="auto"/>
        <w:ind w:firstLine="14.20pt"/>
        <w:jc w:val="both"/>
      </w:pPr>
    </w:p>
    <w:p w14:paraId="5B209715" w14:textId="77777777" w:rsidR="000822D3" w:rsidRDefault="000822D3" w:rsidP="00C63F62">
      <w:pPr>
        <w:spacing w:line="18pt" w:lineRule="auto"/>
        <w:ind w:firstLine="14.20pt"/>
        <w:jc w:val="both"/>
      </w:pPr>
    </w:p>
    <w:p w14:paraId="0C50EC74" w14:textId="77777777" w:rsidR="000822D3" w:rsidRDefault="000822D3" w:rsidP="00C63F62">
      <w:pPr>
        <w:spacing w:line="18pt" w:lineRule="auto"/>
        <w:ind w:firstLine="14.20pt"/>
        <w:jc w:val="both"/>
      </w:pPr>
    </w:p>
    <w:p w14:paraId="178BE03B" w14:textId="77777777" w:rsidR="000822D3" w:rsidRDefault="000822D3" w:rsidP="00C63F62">
      <w:pPr>
        <w:spacing w:line="18pt" w:lineRule="auto"/>
        <w:ind w:firstLine="14.20pt"/>
        <w:jc w:val="both"/>
      </w:pPr>
    </w:p>
    <w:p w14:paraId="6C25F2D9" w14:textId="77777777" w:rsidR="000822D3" w:rsidRDefault="00155D93" w:rsidP="00784A38">
      <w:pPr>
        <w:spacing w:line="18pt" w:lineRule="auto"/>
        <w:ind w:start="-46.95pt" w:end="-85pt"/>
      </w:pPr>
      <w:r>
        <mc:AlternateContent>
          <mc:Choice Requires="v">
            <w:object w:dxaOrig="386.40pt" w:dyaOrig="270.65pt" w14:anchorId="76FE74F5">
              <v:shape id="_x0000_i1036" type="#_x0000_t75" style="width:294.75pt;height:207pt" o:ole="">
                <v:imagedata r:id="rId48" o:title=""/>
              </v:shape>
              <o:OLEObject Type="Embed" ProgID="Origin50.Graph" ShapeID="_x0000_i1036" DrawAspect="Content" ObjectID="_1748274712" r:id="rId49"/>
            </w:object>
          </mc:Choice>
          <mc:Fallback>
            <w:object>
              <w:drawing>
                <wp:inline distT="0" distB="0" distL="0" distR="0" wp14:anchorId="437D84D4" wp14:editId="5680BBD8">
                  <wp:extent cx="3743325" cy="2628900"/>
                  <wp:effectExtent l="0" t="0" r="0" b="0"/>
                  <wp:docPr id="12" name="Objeto 12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Object 12"/>
                          <pic:cNvPicPr>
                            <a:picLocks noChangeAspect="1" noChangeArrowheads="1"/>
                            <a:extLst>
                              <a:ext uri="{837473B0-CC2E-450a-ABE3-18F120FF3D37}">
                                <a15:objectPr xmlns:a15="http://schemas.microsoft.com/office/drawing/2012/main" objectId="_1748274712" isActiveX="0" linkType=""/>
                              </a:ext>
                            </a:extLst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  <w:objectEmbed w:drawAspect="content" r:id="rId49" w:progId="Origin50.Graph" w:shapeId="12" w:fieldCodes=""/>
            </w:object>
          </mc:Fallback>
        </mc:AlternateContent>
      </w:r>
      <w:r w:rsidRPr="00155D93">
        <w:t xml:space="preserve"> </w:t>
      </w:r>
      <w:r>
        <mc:AlternateContent>
          <mc:Choice Requires="v">
            <w:object w:dxaOrig="386.40pt" w:dyaOrig="270.65pt" w14:anchorId="1AD9CBC6">
              <v:shape id="_x0000_i1037" type="#_x0000_t75" style="width:294.75pt;height:207pt" o:ole="">
                <v:imagedata r:id="rId51" o:title=""/>
              </v:shape>
              <o:OLEObject Type="Embed" ProgID="Origin50.Graph" ShapeID="_x0000_i1037" DrawAspect="Content" ObjectID="_1748274713" r:id="rId52"/>
            </w:object>
          </mc:Choice>
          <mc:Fallback>
            <w:object>
              <w:drawing>
                <wp:inline distT="0" distB="0" distL="0" distR="0" wp14:anchorId="4CC0B860" wp14:editId="29FF5620">
                  <wp:extent cx="3743325" cy="2628900"/>
                  <wp:effectExtent l="0" t="0" r="0" b="0"/>
                  <wp:docPr id="13" name="Objeto 13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Object 13"/>
                          <pic:cNvPicPr>
                            <a:picLocks noChangeAspect="1" noChangeArrowheads="1"/>
                            <a:extLst>
                              <a:ext uri="{837473B0-CC2E-450a-ABE3-18F120FF3D37}">
                                <a15:objectPr xmlns:a15="http://schemas.microsoft.com/office/drawing/2012/main" objectId="_1748274713" isActiveX="0" linkType=""/>
                              </a:ext>
                            </a:extLst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  <w:objectEmbed w:drawAspect="content" r:id="rId52" w:progId="Origin50.Graph" w:shapeId="13" w:fieldCodes=""/>
            </w:object>
          </mc:Fallback>
        </mc:AlternateContent>
      </w:r>
    </w:p>
    <w:p w14:paraId="06E2709D" w14:textId="77777777" w:rsidR="00155D93" w:rsidRDefault="00155D93" w:rsidP="00155D93">
      <w:pPr>
        <w:spacing w:line="18pt" w:lineRule="auto"/>
        <w:ind w:start="-46.95pt" w:end="-85pt"/>
        <w:jc w:val="both"/>
      </w:pPr>
    </w:p>
    <w:p w14:paraId="3806DB3A" w14:textId="77777777" w:rsidR="00155D93" w:rsidRDefault="00155D93" w:rsidP="00155D93">
      <w:pPr>
        <w:spacing w:line="18pt" w:lineRule="auto"/>
        <w:ind w:start="-46.95pt" w:end="-85pt"/>
        <w:jc w:val="both"/>
      </w:pPr>
    </w:p>
    <w:p w14:paraId="7A150FA4" w14:textId="29D4BDAE" w:rsidR="00155D93" w:rsidRPr="0045760B" w:rsidRDefault="009B7254" w:rsidP="00155D93">
      <w:pPr>
        <w:rPr>
          <w:sz w:val="18"/>
        </w:rPr>
      </w:pPr>
      <w:bookmarkStart w:id="10" w:name="_Ref129159302"/>
      <w:bookmarkStart w:id="11" w:name="_Ref130481019"/>
      <w:r w:rsidRPr="0045760B">
        <w:rPr>
          <w:iCs/>
          <w:noProof/>
          <w:sz w:val="18"/>
        </w:rPr>
        <w:t xml:space="preserve">Fig. S </w:t>
      </w:r>
      <w:r w:rsidRPr="0045760B">
        <w:rPr>
          <w:iCs/>
          <w:noProof/>
          <w:sz w:val="18"/>
        </w:rPr>
        <w:fldChar w:fldCharType="begin"/>
      </w:r>
      <w:r w:rsidRPr="0045760B">
        <w:rPr>
          <w:iCs/>
          <w:noProof/>
          <w:sz w:val="18"/>
        </w:rPr>
        <w:instrText xml:space="preserve"> SEQ Fig._S \* ARABIC </w:instrText>
      </w:r>
      <w:r w:rsidRPr="0045760B">
        <w:rPr>
          <w:iCs/>
          <w:noProof/>
          <w:sz w:val="18"/>
        </w:rPr>
        <w:fldChar w:fldCharType="separate"/>
      </w:r>
      <w:r w:rsidR="008C448C">
        <w:rPr>
          <w:iCs/>
          <w:noProof/>
          <w:sz w:val="18"/>
        </w:rPr>
        <w:t>8</w:t>
      </w:r>
      <w:r w:rsidRPr="0045760B">
        <w:rPr>
          <w:iCs/>
          <w:noProof/>
          <w:sz w:val="18"/>
        </w:rPr>
        <w:fldChar w:fldCharType="end"/>
      </w:r>
      <w:bookmarkEnd w:id="10"/>
      <w:r w:rsidRPr="0045760B">
        <w:rPr>
          <w:iCs/>
          <w:noProof/>
          <w:sz w:val="18"/>
        </w:rPr>
        <w:t xml:space="preserve">. </w:t>
      </w:r>
      <w:r w:rsidR="00216780">
        <w:rPr>
          <w:iCs/>
          <w:noProof/>
          <w:sz w:val="18"/>
        </w:rPr>
        <w:t>S</w:t>
      </w:r>
      <w:proofErr w:type="spellStart"/>
      <w:r w:rsidR="00155D93" w:rsidRPr="0045760B">
        <w:rPr>
          <w:sz w:val="18"/>
        </w:rPr>
        <w:t>equence</w:t>
      </w:r>
      <w:proofErr w:type="spellEnd"/>
      <w:r w:rsidR="00155D93" w:rsidRPr="0045760B">
        <w:rPr>
          <w:sz w:val="18"/>
        </w:rPr>
        <w:t xml:space="preserve"> of the magnetization reversal for the magnetite-based barcoded piece</w:t>
      </w:r>
      <w:bookmarkEnd w:id="11"/>
      <w:r w:rsidR="00216780">
        <w:rPr>
          <w:sz w:val="18"/>
        </w:rPr>
        <w:t xml:space="preserve"> after addressing the central strip reversal. </w:t>
      </w:r>
    </w:p>
    <w:p w14:paraId="15060309" w14:textId="77777777" w:rsidR="00155D93" w:rsidRDefault="00155D93" w:rsidP="00155D93">
      <w:pPr>
        <w:spacing w:line="18pt" w:lineRule="auto"/>
        <w:ind w:start="-46.95pt" w:end="-85pt"/>
        <w:jc w:val="both"/>
      </w:pPr>
    </w:p>
    <w:p w14:paraId="22AF3EDF" w14:textId="77777777" w:rsidR="000822D3" w:rsidRDefault="000822D3" w:rsidP="00C63F62">
      <w:pPr>
        <w:spacing w:line="18pt" w:lineRule="auto"/>
        <w:ind w:firstLine="14.20pt"/>
        <w:jc w:val="both"/>
      </w:pPr>
    </w:p>
    <w:p w14:paraId="380BB93E" w14:textId="77777777" w:rsidR="000822D3" w:rsidRDefault="00504965" w:rsidP="00784A38">
      <w:pPr>
        <w:spacing w:line="18pt" w:lineRule="auto"/>
        <w:ind w:start="-46.95pt" w:end="-85pt"/>
      </w:pPr>
      <w:r>
        <mc:AlternateContent>
          <mc:Choice Requires="v">
            <w:object w:dxaOrig="386.40pt" w:dyaOrig="270.60pt" w14:anchorId="306B2CA5">
              <v:shape id="_x0000_i1038" type="#_x0000_t75" style="width:294.75pt;height:206.25pt" o:ole="">
                <v:imagedata r:id="rId54" o:title=""/>
              </v:shape>
              <o:OLEObject Type="Embed" ProgID="Origin50.Graph" ShapeID="_x0000_i1038" DrawAspect="Content" ObjectID="_1748274714" r:id="rId55"/>
            </w:object>
          </mc:Choice>
          <mc:Fallback>
            <w:object>
              <w:drawing>
                <wp:inline distT="0" distB="0" distL="0" distR="0" wp14:anchorId="6EF00C39" wp14:editId="4CDFEC97">
                  <wp:extent cx="3743325" cy="2619375"/>
                  <wp:effectExtent l="0" t="0" r="0" b="9525"/>
                  <wp:docPr id="14" name="Objeto 14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Object 14"/>
                          <pic:cNvPicPr>
                            <a:picLocks noChangeAspect="1" noChangeArrowheads="1"/>
                            <a:extLst>
                              <a:ext uri="{837473B0-CC2E-450a-ABE3-18F120FF3D37}">
                                <a15:objectPr xmlns:a15="http://schemas.microsoft.com/office/drawing/2012/main" objectId="_1748274714" isActiveX="0" linkType=""/>
                              </a:ext>
                            </a:extLst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  <w:objectEmbed w:drawAspect="content" r:id="rId55" w:progId="Origin50.Graph" w:shapeId="14" w:fieldCodes=""/>
            </w:object>
          </mc:Fallback>
        </mc:AlternateContent>
      </w:r>
      <w:r w:rsidRPr="00504965">
        <w:t xml:space="preserve"> </w:t>
      </w:r>
      <w:r>
        <mc:AlternateContent>
          <mc:Choice Requires="v">
            <w:object w:dxaOrig="386.40pt" w:dyaOrig="270.65pt" w14:anchorId="1A9C74E2">
              <v:shape id="_x0000_i1039" type="#_x0000_t75" style="width:294.75pt;height:207pt" o:ole="">
                <v:imagedata r:id="rId57" o:title=""/>
              </v:shape>
              <o:OLEObject Type="Embed" ProgID="Origin50.Graph" ShapeID="_x0000_i1039" DrawAspect="Content" ObjectID="_1748274715" r:id="rId58"/>
            </w:object>
          </mc:Choice>
          <mc:Fallback>
            <w:object>
              <w:drawing>
                <wp:inline distT="0" distB="0" distL="0" distR="0" wp14:anchorId="7757E2D3" wp14:editId="33D0A053">
                  <wp:extent cx="3743325" cy="2628900"/>
                  <wp:effectExtent l="0" t="0" r="0" b="0"/>
                  <wp:docPr id="15" name="Objeto 15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Object 15"/>
                          <pic:cNvPicPr>
                            <a:picLocks noChangeAspect="1" noChangeArrowheads="1"/>
                            <a:extLst>
                              <a:ext uri="{837473B0-CC2E-450a-ABE3-18F120FF3D37}">
                                <a15:objectPr xmlns:a15="http://schemas.microsoft.com/office/drawing/2012/main" objectId="_1748274715" isActiveX="0" linkType=""/>
                              </a:ext>
                            </a:extLst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  <w:objectEmbed w:drawAspect="content" r:id="rId58" w:progId="Origin50.Graph" w:shapeId="15" w:fieldCodes=""/>
            </w:object>
          </mc:Fallback>
        </mc:AlternateContent>
      </w:r>
    </w:p>
    <w:p w14:paraId="34CE5D42" w14:textId="77777777" w:rsidR="00155D93" w:rsidRPr="006479C1" w:rsidRDefault="00155D93" w:rsidP="00C63F62">
      <w:pPr>
        <w:spacing w:line="18pt" w:lineRule="auto"/>
        <w:ind w:firstLine="14.20pt"/>
        <w:jc w:val="both"/>
        <w:rPr>
          <w:color w:val="000000" w:themeColor="text1"/>
        </w:rPr>
      </w:pPr>
    </w:p>
    <w:p w14:paraId="6BDC8FBB" w14:textId="48906F0C" w:rsidR="00155D93" w:rsidRPr="008C6D71" w:rsidRDefault="006479C1" w:rsidP="008C6D71">
      <w:pPr>
        <w:rPr>
          <w:sz w:val="18"/>
        </w:rPr>
      </w:pPr>
      <w:bookmarkStart w:id="12" w:name="_Ref130481073"/>
      <w:r w:rsidRPr="006479C1">
        <w:rPr>
          <w:color w:val="000000" w:themeColor="text1"/>
        </w:rPr>
        <w:t xml:space="preserve">Fig. S </w:t>
      </w:r>
      <w:r w:rsidRPr="006479C1">
        <w:rPr>
          <w:i/>
          <w:color w:val="000000" w:themeColor="text1"/>
        </w:rPr>
        <w:fldChar w:fldCharType="begin"/>
      </w:r>
      <w:r w:rsidRPr="006479C1">
        <w:rPr>
          <w:color w:val="000000" w:themeColor="text1"/>
        </w:rPr>
        <w:instrText xml:space="preserve"> SEQ Fig._S \* ARABIC </w:instrText>
      </w:r>
      <w:r w:rsidRPr="006479C1">
        <w:rPr>
          <w:i/>
          <w:color w:val="000000" w:themeColor="text1"/>
        </w:rPr>
        <w:fldChar w:fldCharType="separate"/>
      </w:r>
      <w:r w:rsidR="008C448C">
        <w:rPr>
          <w:noProof/>
          <w:color w:val="000000" w:themeColor="text1"/>
        </w:rPr>
        <w:t>9</w:t>
      </w:r>
      <w:r w:rsidRPr="006479C1">
        <w:rPr>
          <w:i/>
          <w:color w:val="000000" w:themeColor="text1"/>
        </w:rPr>
        <w:fldChar w:fldCharType="end"/>
      </w:r>
      <w:bookmarkEnd w:id="12"/>
      <w:r w:rsidRPr="006479C1">
        <w:rPr>
          <w:color w:val="000000" w:themeColor="text1"/>
        </w:rPr>
        <w:t xml:space="preserve"> </w:t>
      </w:r>
      <w:r w:rsidR="009B7254" w:rsidRPr="006479C1">
        <w:rPr>
          <w:color w:val="000000" w:themeColor="text1"/>
        </w:rPr>
        <w:t xml:space="preserve"> </w:t>
      </w:r>
      <w:r w:rsidR="00216780">
        <w:rPr>
          <w:i/>
          <w:color w:val="000000" w:themeColor="text1"/>
        </w:rPr>
        <w:t>S</w:t>
      </w:r>
      <w:r w:rsidR="00155D93" w:rsidRPr="006479C1">
        <w:rPr>
          <w:color w:val="000000" w:themeColor="text1"/>
        </w:rPr>
        <w:t xml:space="preserve">equence of the magnetization reversal for the </w:t>
      </w:r>
      <w:r w:rsidR="00E47DBB" w:rsidRPr="006479C1">
        <w:rPr>
          <w:color w:val="000000" w:themeColor="text1"/>
        </w:rPr>
        <w:t>Co ferrite</w:t>
      </w:r>
      <w:r w:rsidR="00155D93" w:rsidRPr="006479C1">
        <w:rPr>
          <w:color w:val="000000" w:themeColor="text1"/>
        </w:rPr>
        <w:t xml:space="preserve"> barcoded piece</w:t>
      </w:r>
      <w:r w:rsidR="00216780">
        <w:rPr>
          <w:sz w:val="18"/>
        </w:rPr>
        <w:t xml:space="preserve"> after addressing the central strip reversal. </w:t>
      </w:r>
    </w:p>
    <w:sectPr w:rsidR="00155D93" w:rsidRPr="008C6D71" w:rsidSect="00705CE8">
      <w:type w:val="continuous"/>
      <w:pgSz w:w="595.30pt" w:h="841.90pt" w:code="9"/>
      <w:pgMar w:top="54pt" w:right="85pt" w:bottom="72pt" w:left="85.05pt" w:header="36pt" w:footer="36pt" w:gutter="0pt"/>
      <w:cols w:space="18pt"/>
      <w:docGrid w:linePitch="360"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endnote w:type="separator" w:id="-1">
    <w:p w14:paraId="0564DC60" w14:textId="77777777" w:rsidR="00D400FC" w:rsidRDefault="00D400FC" w:rsidP="001A3B3D">
      <w:r>
        <w:separator/>
      </w:r>
    </w:p>
  </w:endnote>
  <w:endnote w:type="continuationSeparator" w:id="0">
    <w:p w14:paraId="51BAB262" w14:textId="77777777" w:rsidR="00D400FC" w:rsidRDefault="00D400FC" w:rsidP="001A3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characterSet="iso-8859-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characterSet="GBK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characterSet="iso-8859-1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characterSet="shift_jis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characterSet="iso-8859-1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characterSet="iso-8859-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characterSet="iso-8859-1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p w14:paraId="54E12349" w14:textId="77777777" w:rsidR="00AA50DD" w:rsidRDefault="00AA50DD">
    <w:pPr>
      <w:pStyle w:val="Piedepgina"/>
    </w:pPr>
  </w:p>
</w:ftr>
</file>

<file path=word/footer2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sdt>
    <w:sdtPr>
      <w:id w:val="-1638640492"/>
      <w:docPartObj>
        <w:docPartGallery w:val="Page Numbers (Bottom of Page)"/>
        <w:docPartUnique/>
      </w:docPartObj>
    </w:sdtPr>
    <w:sdtEndPr/>
    <w:sdtContent>
      <w:p w14:paraId="75813F22" w14:textId="00DAAC9A" w:rsidR="00AA50DD" w:rsidRDefault="00AA50DD">
        <w:pPr>
          <w:pStyle w:val="Piedepgin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D55B5">
          <w:rPr>
            <w:noProof/>
            <w:lang w:val="es-ES"/>
          </w:rPr>
          <w:t>2</w:t>
        </w:r>
        <w:r>
          <w:fldChar w:fldCharType="end"/>
        </w:r>
      </w:p>
    </w:sdtContent>
  </w:sdt>
  <w:p w14:paraId="7A5FDF01" w14:textId="77777777" w:rsidR="00AA50DD" w:rsidRDefault="00AA50DD">
    <w:pPr>
      <w:pStyle w:val="Piedepgina"/>
    </w:pPr>
  </w:p>
</w:ftr>
</file>

<file path=word/footer3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sdt>
    <w:sdtPr>
      <w:id w:val="-719434989"/>
      <w:docPartObj>
        <w:docPartGallery w:val="Page Numbers (Bottom of Page)"/>
        <w:docPartUnique/>
      </w:docPartObj>
    </w:sdtPr>
    <w:sdtEndPr/>
    <w:sdtContent>
      <w:p w14:paraId="47255256" w14:textId="7403076E" w:rsidR="00AA50DD" w:rsidRDefault="00AA50DD">
        <w:pPr>
          <w:pStyle w:val="Piedepgin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D55B5">
          <w:rPr>
            <w:noProof/>
            <w:lang w:val="es-ES"/>
          </w:rPr>
          <w:t>1</w:t>
        </w:r>
        <w:r>
          <w:fldChar w:fldCharType="end"/>
        </w:r>
      </w:p>
    </w:sdtContent>
  </w:sdt>
  <w:p w14:paraId="7DD48B0D" w14:textId="77777777" w:rsidR="00AA50DD" w:rsidRPr="006F6D3D" w:rsidRDefault="00AA50DD" w:rsidP="0056610F">
    <w:pPr>
      <w:pStyle w:val="Piedepgina"/>
      <w:jc w:val="start"/>
      <w:rPr>
        <w:sz w:val="16"/>
        <w:szCs w:val="16"/>
      </w:rPr>
    </w:pPr>
  </w:p>
</w:ftr>
</file>

<file path=word/footnotes.xml><?xml version="1.0" encoding="utf-8"?>
<w:foot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footnote w:type="separator" w:id="-1">
    <w:p w14:paraId="7D6DE88E" w14:textId="77777777" w:rsidR="00D400FC" w:rsidRDefault="00D400FC" w:rsidP="001A3B3D">
      <w:r>
        <w:separator/>
      </w:r>
    </w:p>
  </w:footnote>
  <w:footnote w:type="continuationSeparator" w:id="0">
    <w:p w14:paraId="46C73E22" w14:textId="77777777" w:rsidR="00D400FC" w:rsidRDefault="00D400FC" w:rsidP="001A3B3D">
      <w:r>
        <w:continuationSeparator/>
      </w:r>
    </w:p>
  </w:footnote>
</w:footnotes>
</file>

<file path=word/header1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p w14:paraId="67B999A6" w14:textId="77777777" w:rsidR="00AA50DD" w:rsidRDefault="00AA50DD">
    <w:pPr>
      <w:pStyle w:val="Encabezado"/>
    </w:pPr>
  </w:p>
</w:hdr>
</file>

<file path=word/header2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p w14:paraId="349A305B" w14:textId="77777777" w:rsidR="00AA50DD" w:rsidRDefault="00AA50DD">
    <w:pPr>
      <w:pStyle w:val="Encabezado"/>
    </w:pPr>
  </w:p>
</w:hdr>
</file>

<file path=word/header3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p w14:paraId="1E150CD8" w14:textId="77777777" w:rsidR="00AA50DD" w:rsidRDefault="00AA50DD">
    <w:pPr>
      <w:pStyle w:val="Encabezado"/>
    </w:pPr>
  </w:p>
</w:hdr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abstractNum w:abstractNumId="0" w15:restartNumberingAfterBreak="0">
    <w:nsid w:val="FFFFFF1D"/>
    <w:multiLevelType w:val="multilevel"/>
    <w:tmpl w:val="7A36CE9E"/>
    <w:lvl w:ilvl="0">
      <w:start w:val="1"/>
      <w:numFmt w:val="bullet"/>
      <w:lvlText w:val=""/>
      <w:lvlJc w:val="start"/>
      <w:pPr>
        <w:tabs>
          <w:tab w:val="num" w:pos="0pt"/>
        </w:tabs>
        <w:ind w:start="0pt" w:firstLine="0pt"/>
      </w:pPr>
      <w:rPr>
        <w:rFonts w:ascii="Symbol" w:hAnsi="Symbol" w:hint="default"/>
      </w:rPr>
    </w:lvl>
    <w:lvl w:ilvl="1">
      <w:start w:val="1"/>
      <w:numFmt w:val="bullet"/>
      <w:lvlText w:val=""/>
      <w:lvlJc w:val="start"/>
      <w:pPr>
        <w:tabs>
          <w:tab w:val="num" w:pos="36pt"/>
        </w:tabs>
        <w:ind w:start="54pt" w:hanging="18pt"/>
      </w:pPr>
      <w:rPr>
        <w:rFonts w:ascii="Symbol" w:hAnsi="Symbol" w:hint="default"/>
      </w:rPr>
    </w:lvl>
    <w:lvl w:ilvl="2">
      <w:start w:val="1"/>
      <w:numFmt w:val="bullet"/>
      <w:lvlText w:val="o"/>
      <w:lvlJc w:val="start"/>
      <w:pPr>
        <w:tabs>
          <w:tab w:val="num" w:pos="72pt"/>
        </w:tabs>
        <w:ind w:start="90pt" w:hanging="18pt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start"/>
      <w:pPr>
        <w:tabs>
          <w:tab w:val="num" w:pos="108pt"/>
        </w:tabs>
        <w:ind w:start="126pt" w:hanging="18pt"/>
      </w:pPr>
      <w:rPr>
        <w:rFonts w:ascii="Wingdings" w:hAnsi="Wingdings" w:hint="default"/>
      </w:rPr>
    </w:lvl>
    <w:lvl w:ilvl="4">
      <w:start w:val="1"/>
      <w:numFmt w:val="bullet"/>
      <w:lvlText w:val=""/>
      <w:lvlJc w:val="start"/>
      <w:pPr>
        <w:tabs>
          <w:tab w:val="num" w:pos="144pt"/>
        </w:tabs>
        <w:ind w:start="162pt" w:hanging="18pt"/>
      </w:pPr>
      <w:rPr>
        <w:rFonts w:ascii="Wingdings" w:hAnsi="Wingdings" w:hint="default"/>
      </w:rPr>
    </w:lvl>
    <w:lvl w:ilvl="5">
      <w:start w:val="1"/>
      <w:numFmt w:val="bullet"/>
      <w:lvlText w:val=""/>
      <w:lvlJc w:val="start"/>
      <w:pPr>
        <w:tabs>
          <w:tab w:val="num" w:pos="180pt"/>
        </w:tabs>
        <w:ind w:start="198pt" w:hanging="18pt"/>
      </w:pPr>
      <w:rPr>
        <w:rFonts w:ascii="Symbol" w:hAnsi="Symbol" w:hint="default"/>
      </w:rPr>
    </w:lvl>
    <w:lvl w:ilvl="6">
      <w:start w:val="1"/>
      <w:numFmt w:val="bullet"/>
      <w:lvlText w:val="o"/>
      <w:lvlJc w:val="start"/>
      <w:pPr>
        <w:tabs>
          <w:tab w:val="num" w:pos="216pt"/>
        </w:tabs>
        <w:ind w:start="234pt" w:hanging="18pt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start"/>
      <w:pPr>
        <w:tabs>
          <w:tab w:val="num" w:pos="252pt"/>
        </w:tabs>
        <w:ind w:start="270pt" w:hanging="18pt"/>
      </w:pPr>
      <w:rPr>
        <w:rFonts w:ascii="Wingdings" w:hAnsi="Wingdings" w:hint="default"/>
      </w:rPr>
    </w:lvl>
    <w:lvl w:ilvl="8">
      <w:start w:val="1"/>
      <w:numFmt w:val="bullet"/>
      <w:lvlText w:val=""/>
      <w:lvlJc w:val="start"/>
      <w:pPr>
        <w:tabs>
          <w:tab w:val="num" w:pos="288pt"/>
        </w:tabs>
        <w:ind w:start="306pt" w:hanging="18pt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D629BEE"/>
    <w:lvl w:ilvl="0">
      <w:start w:val="1"/>
      <w:numFmt w:val="decimal"/>
      <w:lvlText w:val="%1."/>
      <w:lvlJc w:val="start"/>
      <w:pPr>
        <w:tabs>
          <w:tab w:val="num" w:pos="74.60pt"/>
        </w:tabs>
        <w:ind w:start="74.60pt" w:hanging="18pt"/>
      </w:pPr>
    </w:lvl>
  </w:abstractNum>
  <w:abstractNum w:abstractNumId="2" w15:restartNumberingAfterBreak="0">
    <w:nsid w:val="FFFFFF7D"/>
    <w:multiLevelType w:val="singleLevel"/>
    <w:tmpl w:val="2648E1C4"/>
    <w:lvl w:ilvl="0">
      <w:start w:val="1"/>
      <w:numFmt w:val="decimal"/>
      <w:lvlText w:val="%1."/>
      <w:lvlJc w:val="start"/>
      <w:pPr>
        <w:tabs>
          <w:tab w:val="num" w:pos="60.45pt"/>
        </w:tabs>
        <w:ind w:start="60.45pt" w:hanging="18pt"/>
      </w:pPr>
    </w:lvl>
  </w:abstractNum>
  <w:abstractNum w:abstractNumId="3" w15:restartNumberingAfterBreak="0">
    <w:nsid w:val="FFFFFF7E"/>
    <w:multiLevelType w:val="singleLevel"/>
    <w:tmpl w:val="9D38DB54"/>
    <w:lvl w:ilvl="0">
      <w:start w:val="1"/>
      <w:numFmt w:val="decimal"/>
      <w:lvlText w:val="%1."/>
      <w:lvlJc w:val="start"/>
      <w:pPr>
        <w:tabs>
          <w:tab w:val="num" w:pos="46.30pt"/>
        </w:tabs>
        <w:ind w:start="46.30pt" w:hanging="18pt"/>
      </w:pPr>
    </w:lvl>
  </w:abstractNum>
  <w:abstractNum w:abstractNumId="4" w15:restartNumberingAfterBreak="0">
    <w:nsid w:val="FFFFFF7F"/>
    <w:multiLevelType w:val="singleLevel"/>
    <w:tmpl w:val="632C24E2"/>
    <w:lvl w:ilvl="0">
      <w:start w:val="1"/>
      <w:numFmt w:val="decimal"/>
      <w:lvlText w:val="%1."/>
      <w:lvlJc w:val="start"/>
      <w:pPr>
        <w:tabs>
          <w:tab w:val="num" w:pos="32.15pt"/>
        </w:tabs>
        <w:ind w:start="32.15pt" w:hanging="18pt"/>
      </w:pPr>
    </w:lvl>
  </w:abstractNum>
  <w:abstractNum w:abstractNumId="5" w15:restartNumberingAfterBreak="0">
    <w:nsid w:val="FFFFFF80"/>
    <w:multiLevelType w:val="singleLevel"/>
    <w:tmpl w:val="82268A14"/>
    <w:lvl w:ilvl="0">
      <w:start w:val="1"/>
      <w:numFmt w:val="bullet"/>
      <w:lvlText w:val=""/>
      <w:lvlJc w:val="start"/>
      <w:pPr>
        <w:tabs>
          <w:tab w:val="num" w:pos="74.60pt"/>
        </w:tabs>
        <w:ind w:start="74.60pt" w:hanging="18pt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C0E77FE"/>
    <w:lvl w:ilvl="0">
      <w:start w:val="1"/>
      <w:numFmt w:val="bullet"/>
      <w:lvlText w:val=""/>
      <w:lvlJc w:val="start"/>
      <w:pPr>
        <w:tabs>
          <w:tab w:val="num" w:pos="60.45pt"/>
        </w:tabs>
        <w:ind w:start="60.45pt" w:hanging="18pt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74639B8"/>
    <w:lvl w:ilvl="0">
      <w:start w:val="1"/>
      <w:numFmt w:val="bullet"/>
      <w:lvlText w:val=""/>
      <w:lvlJc w:val="start"/>
      <w:pPr>
        <w:tabs>
          <w:tab w:val="num" w:pos="46.30pt"/>
        </w:tabs>
        <w:ind w:start="46.30pt" w:hanging="18pt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1ACC408"/>
    <w:lvl w:ilvl="0">
      <w:start w:val="1"/>
      <w:numFmt w:val="bullet"/>
      <w:lvlText w:val=""/>
      <w:lvlJc w:val="start"/>
      <w:pPr>
        <w:tabs>
          <w:tab w:val="num" w:pos="32.15pt"/>
        </w:tabs>
        <w:ind w:start="32.15pt" w:hanging="18pt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29E8DFE"/>
    <w:lvl w:ilvl="0">
      <w:start w:val="1"/>
      <w:numFmt w:val="decimal"/>
      <w:lvlText w:val="%1."/>
      <w:lvlJc w:val="start"/>
      <w:pPr>
        <w:tabs>
          <w:tab w:val="num" w:pos="18pt"/>
        </w:tabs>
        <w:ind w:start="18pt" w:hanging="18pt"/>
      </w:pPr>
    </w:lvl>
  </w:abstractNum>
  <w:abstractNum w:abstractNumId="10" w15:restartNumberingAfterBreak="0">
    <w:nsid w:val="FFFFFF89"/>
    <w:multiLevelType w:val="singleLevel"/>
    <w:tmpl w:val="EA847AFE"/>
    <w:lvl w:ilvl="0">
      <w:start w:val="1"/>
      <w:numFmt w:val="bullet"/>
      <w:lvlText w:val=""/>
      <w:lvlJc w:val="start"/>
      <w:pPr>
        <w:tabs>
          <w:tab w:val="num" w:pos="18pt"/>
        </w:tabs>
        <w:ind w:start="18pt" w:hanging="18pt"/>
      </w:pPr>
      <w:rPr>
        <w:rFonts w:ascii="Symbol" w:hAnsi="Symbol" w:hint="default"/>
      </w:rPr>
    </w:lvl>
  </w:abstractNum>
  <w:abstractNum w:abstractNumId="11" w15:restartNumberingAfterBreak="0">
    <w:nsid w:val="1E177E97"/>
    <w:multiLevelType w:val="hybridMultilevel"/>
    <w:tmpl w:val="A6463BCE"/>
    <w:lvl w:ilvl="0" w:tplc="04140013">
      <w:start w:val="1"/>
      <w:numFmt w:val="upperRoman"/>
      <w:lvlText w:val="%1."/>
      <w:lvlJc w:val="end"/>
      <w:pPr>
        <w:ind w:start="46.80pt" w:hanging="18pt"/>
      </w:pPr>
    </w:lvl>
    <w:lvl w:ilvl="1" w:tplc="04140019" w:tentative="1">
      <w:start w:val="1"/>
      <w:numFmt w:val="lowerLetter"/>
      <w:lvlText w:val="%2."/>
      <w:lvlJc w:val="start"/>
      <w:pPr>
        <w:ind w:start="82.80pt" w:hanging="18pt"/>
      </w:pPr>
    </w:lvl>
    <w:lvl w:ilvl="2" w:tplc="0414001B" w:tentative="1">
      <w:start w:val="1"/>
      <w:numFmt w:val="lowerRoman"/>
      <w:lvlText w:val="%3."/>
      <w:lvlJc w:val="end"/>
      <w:pPr>
        <w:ind w:start="118.80pt" w:hanging="9pt"/>
      </w:pPr>
    </w:lvl>
    <w:lvl w:ilvl="3" w:tplc="0414000F" w:tentative="1">
      <w:start w:val="1"/>
      <w:numFmt w:val="decimal"/>
      <w:lvlText w:val="%4."/>
      <w:lvlJc w:val="start"/>
      <w:pPr>
        <w:ind w:start="154.80pt" w:hanging="18pt"/>
      </w:pPr>
    </w:lvl>
    <w:lvl w:ilvl="4" w:tplc="04140019" w:tentative="1">
      <w:start w:val="1"/>
      <w:numFmt w:val="lowerLetter"/>
      <w:lvlText w:val="%5."/>
      <w:lvlJc w:val="start"/>
      <w:pPr>
        <w:ind w:start="190.80pt" w:hanging="18pt"/>
      </w:pPr>
    </w:lvl>
    <w:lvl w:ilvl="5" w:tplc="0414001B" w:tentative="1">
      <w:start w:val="1"/>
      <w:numFmt w:val="lowerRoman"/>
      <w:lvlText w:val="%6."/>
      <w:lvlJc w:val="end"/>
      <w:pPr>
        <w:ind w:start="226.80pt" w:hanging="9pt"/>
      </w:pPr>
    </w:lvl>
    <w:lvl w:ilvl="6" w:tplc="0414000F" w:tentative="1">
      <w:start w:val="1"/>
      <w:numFmt w:val="decimal"/>
      <w:lvlText w:val="%7."/>
      <w:lvlJc w:val="start"/>
      <w:pPr>
        <w:ind w:start="262.80pt" w:hanging="18pt"/>
      </w:pPr>
    </w:lvl>
    <w:lvl w:ilvl="7" w:tplc="04140019" w:tentative="1">
      <w:start w:val="1"/>
      <w:numFmt w:val="lowerLetter"/>
      <w:lvlText w:val="%8."/>
      <w:lvlJc w:val="start"/>
      <w:pPr>
        <w:ind w:start="298.80pt" w:hanging="18pt"/>
      </w:pPr>
    </w:lvl>
    <w:lvl w:ilvl="8" w:tplc="0414001B" w:tentative="1">
      <w:start w:val="1"/>
      <w:numFmt w:val="lowerRoman"/>
      <w:lvlText w:val="%9."/>
      <w:lvlJc w:val="end"/>
      <w:pPr>
        <w:ind w:start="334.80pt" w:hanging="9pt"/>
      </w:pPr>
    </w:lvl>
  </w:abstractNum>
  <w:abstractNum w:abstractNumId="12" w15:restartNumberingAfterBreak="0">
    <w:nsid w:val="20AF0333"/>
    <w:multiLevelType w:val="hybridMultilevel"/>
    <w:tmpl w:val="CB0E7F4E"/>
    <w:lvl w:ilvl="0" w:tplc="E09099E0">
      <w:start w:val="1"/>
      <w:numFmt w:val="lowerLetter"/>
      <w:lvlText w:val="%1."/>
      <w:lvlJc w:val="start"/>
      <w:pPr>
        <w:tabs>
          <w:tab w:val="num" w:pos="36pt"/>
        </w:tabs>
        <w:ind w:start="36pt" w:hanging="18pt"/>
      </w:pPr>
      <w:rPr>
        <w:rFonts w:cs="Times New Roman" w:hint="default"/>
        <w:i w:val="0"/>
        <w:iCs w:val="0"/>
      </w:rPr>
    </w:lvl>
    <w:lvl w:ilvl="1" w:tplc="04090019">
      <w:start w:val="1"/>
      <w:numFmt w:val="lowerLetter"/>
      <w:lvlText w:val="%2."/>
      <w:lvlJc w:val="start"/>
      <w:pPr>
        <w:tabs>
          <w:tab w:val="num" w:pos="72pt"/>
        </w:tabs>
        <w:ind w:start="72pt" w:hanging="18pt"/>
      </w:pPr>
      <w:rPr>
        <w:rFonts w:cs="Times New Roman"/>
      </w:rPr>
    </w:lvl>
    <w:lvl w:ilvl="2" w:tplc="0409001B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  <w:rPr>
        <w:rFonts w:cs="Times New Roman"/>
      </w:rPr>
    </w:lvl>
    <w:lvl w:ilvl="3" w:tplc="0409000F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  <w:rPr>
        <w:rFonts w:cs="Times New Roman"/>
      </w:rPr>
    </w:lvl>
    <w:lvl w:ilvl="4" w:tplc="04090019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  <w:rPr>
        <w:rFonts w:cs="Times New Roman"/>
      </w:rPr>
    </w:lvl>
    <w:lvl w:ilvl="5" w:tplc="0409001B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  <w:rPr>
        <w:rFonts w:cs="Times New Roman"/>
      </w:rPr>
    </w:lvl>
    <w:lvl w:ilvl="6" w:tplc="0409000F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  <w:rPr>
        <w:rFonts w:cs="Times New Roman"/>
      </w:rPr>
    </w:lvl>
    <w:lvl w:ilvl="7" w:tplc="04090019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  <w:rPr>
        <w:rFonts w:cs="Times New Roman"/>
      </w:rPr>
    </w:lvl>
    <w:lvl w:ilvl="8" w:tplc="0409001B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  <w:rPr>
        <w:rFonts w:cs="Times New Roman"/>
      </w:rPr>
    </w:lvl>
  </w:abstractNum>
  <w:abstractNum w:abstractNumId="13" w15:restartNumberingAfterBreak="0">
    <w:nsid w:val="26FE1FCF"/>
    <w:multiLevelType w:val="hybridMultilevel"/>
    <w:tmpl w:val="33826962"/>
    <w:lvl w:ilvl="0" w:tplc="A2947960">
      <w:start w:val="1"/>
      <w:numFmt w:val="decimal"/>
      <w:pStyle w:val="footnote"/>
      <w:lvlText w:val="%1 "/>
      <w:lvlJc w:val="start"/>
      <w:pPr>
        <w:tabs>
          <w:tab w:val="num" w:pos="32.40pt"/>
        </w:tabs>
        <w:ind w:firstLine="14.40pt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16"/>
        <w:szCs w:val="16"/>
        <w:vertAlign w:val="super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start"/>
      <w:pPr>
        <w:tabs>
          <w:tab w:val="num" w:pos="72pt"/>
        </w:tabs>
        <w:ind w:start="72pt" w:hanging="18pt"/>
      </w:pPr>
      <w:rPr>
        <w:rFonts w:cs="Times New Roman"/>
      </w:rPr>
    </w:lvl>
    <w:lvl w:ilvl="2" w:tplc="0409001B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  <w:rPr>
        <w:rFonts w:cs="Times New Roman"/>
      </w:rPr>
    </w:lvl>
    <w:lvl w:ilvl="3" w:tplc="0409000F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  <w:rPr>
        <w:rFonts w:cs="Times New Roman"/>
      </w:rPr>
    </w:lvl>
    <w:lvl w:ilvl="4" w:tplc="04090019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  <w:rPr>
        <w:rFonts w:cs="Times New Roman"/>
      </w:rPr>
    </w:lvl>
    <w:lvl w:ilvl="5" w:tplc="0409001B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  <w:rPr>
        <w:rFonts w:cs="Times New Roman"/>
      </w:rPr>
    </w:lvl>
    <w:lvl w:ilvl="6" w:tplc="0409000F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  <w:rPr>
        <w:rFonts w:cs="Times New Roman"/>
      </w:rPr>
    </w:lvl>
    <w:lvl w:ilvl="7" w:tplc="04090019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  <w:rPr>
        <w:rFonts w:cs="Times New Roman"/>
      </w:rPr>
    </w:lvl>
    <w:lvl w:ilvl="8" w:tplc="0409001B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  <w:rPr>
        <w:rFonts w:cs="Times New Roman"/>
      </w:rPr>
    </w:lvl>
  </w:abstractNum>
  <w:abstractNum w:abstractNumId="14" w15:restartNumberingAfterBreak="0">
    <w:nsid w:val="33FE57C0"/>
    <w:multiLevelType w:val="multilevel"/>
    <w:tmpl w:val="0C0A001F"/>
    <w:lvl w:ilvl="0">
      <w:start w:val="1"/>
      <w:numFmt w:val="decimal"/>
      <w:lvlText w:val="%1."/>
      <w:lvlJc w:val="start"/>
      <w:pPr>
        <w:ind w:start="18pt" w:hanging="18pt"/>
      </w:pPr>
    </w:lvl>
    <w:lvl w:ilvl="1">
      <w:start w:val="1"/>
      <w:numFmt w:val="decimal"/>
      <w:lvlText w:val="%1.%2."/>
      <w:lvlJc w:val="start"/>
      <w:pPr>
        <w:ind w:start="39.60pt" w:hanging="21.60pt"/>
      </w:pPr>
    </w:lvl>
    <w:lvl w:ilvl="2">
      <w:start w:val="1"/>
      <w:numFmt w:val="decimal"/>
      <w:lvlText w:val="%1.%2.%3."/>
      <w:lvlJc w:val="start"/>
      <w:pPr>
        <w:ind w:start="61.20pt" w:hanging="25.20pt"/>
      </w:pPr>
    </w:lvl>
    <w:lvl w:ilvl="3">
      <w:start w:val="1"/>
      <w:numFmt w:val="decimal"/>
      <w:lvlText w:val="%1.%2.%3.%4."/>
      <w:lvlJc w:val="start"/>
      <w:pPr>
        <w:ind w:start="86.40pt" w:hanging="32.40pt"/>
      </w:pPr>
    </w:lvl>
    <w:lvl w:ilvl="4">
      <w:start w:val="1"/>
      <w:numFmt w:val="decimal"/>
      <w:lvlText w:val="%1.%2.%3.%4.%5."/>
      <w:lvlJc w:val="start"/>
      <w:pPr>
        <w:ind w:start="111.60pt" w:hanging="39.60pt"/>
      </w:pPr>
    </w:lvl>
    <w:lvl w:ilvl="5">
      <w:start w:val="1"/>
      <w:numFmt w:val="decimal"/>
      <w:lvlText w:val="%1.%2.%3.%4.%5.%6."/>
      <w:lvlJc w:val="start"/>
      <w:pPr>
        <w:ind w:start="136.80pt" w:hanging="46.80pt"/>
      </w:pPr>
    </w:lvl>
    <w:lvl w:ilvl="6">
      <w:start w:val="1"/>
      <w:numFmt w:val="decimal"/>
      <w:lvlText w:val="%1.%2.%3.%4.%5.%6.%7."/>
      <w:lvlJc w:val="start"/>
      <w:pPr>
        <w:ind w:start="162pt" w:hanging="54pt"/>
      </w:pPr>
    </w:lvl>
    <w:lvl w:ilvl="7">
      <w:start w:val="1"/>
      <w:numFmt w:val="decimal"/>
      <w:lvlText w:val="%1.%2.%3.%4.%5.%6.%7.%8."/>
      <w:lvlJc w:val="start"/>
      <w:pPr>
        <w:ind w:start="187.20pt" w:hanging="61.20pt"/>
      </w:pPr>
    </w:lvl>
    <w:lvl w:ilvl="8">
      <w:start w:val="1"/>
      <w:numFmt w:val="decimal"/>
      <w:lvlText w:val="%1.%2.%3.%4.%5.%6.%7.%8.%9."/>
      <w:lvlJc w:val="start"/>
      <w:pPr>
        <w:ind w:start="216pt" w:hanging="72pt"/>
      </w:pPr>
    </w:lvl>
  </w:abstractNum>
  <w:abstractNum w:abstractNumId="15" w15:restartNumberingAfterBreak="0">
    <w:nsid w:val="37660336"/>
    <w:multiLevelType w:val="hybridMultilevel"/>
    <w:tmpl w:val="754EAC84"/>
    <w:lvl w:ilvl="0" w:tplc="C46877EA">
      <w:start w:val="1"/>
      <w:numFmt w:val="bullet"/>
      <w:pStyle w:val="bulletlist"/>
      <w:lvlText w:val=""/>
      <w:lvlJc w:val="start"/>
      <w:pPr>
        <w:tabs>
          <w:tab w:val="num" w:pos="32.40pt"/>
        </w:tabs>
        <w:ind w:start="32.40pt" w:hanging="18pt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6" w15:restartNumberingAfterBreak="0">
    <w:nsid w:val="39E54FC6"/>
    <w:multiLevelType w:val="singleLevel"/>
    <w:tmpl w:val="5B7288D4"/>
    <w:lvl w:ilvl="0">
      <w:start w:val="14"/>
      <w:numFmt w:val="decimal"/>
      <w:lvlText w:val="%1"/>
      <w:lvlJc w:val="start"/>
      <w:pPr>
        <w:tabs>
          <w:tab w:val="num" w:pos="36pt"/>
        </w:tabs>
        <w:ind w:start="36pt" w:hanging="18pt"/>
      </w:pPr>
      <w:rPr>
        <w:rFonts w:cs="Times New Roman" w:hint="default"/>
      </w:rPr>
    </w:lvl>
  </w:abstractNum>
  <w:abstractNum w:abstractNumId="17" w15:restartNumberingAfterBreak="0">
    <w:nsid w:val="4189603E"/>
    <w:multiLevelType w:val="multilevel"/>
    <w:tmpl w:val="D9ECE874"/>
    <w:lvl w:ilvl="0">
      <w:start w:val="1"/>
      <w:numFmt w:val="decimal"/>
      <w:pStyle w:val="Ttulo1"/>
      <w:lvlText w:val="%1"/>
      <w:lvlJc w:val="start"/>
      <w:pPr>
        <w:ind w:start="21.60pt" w:hanging="21.60pt"/>
      </w:pPr>
      <w:rPr>
        <w:rFonts w:hint="default"/>
        <w:caps w:val="0"/>
        <w:strike w:val="0"/>
        <w:dstrike w:val="0"/>
        <w:vanish w:val="0"/>
        <w:color w:val="auto"/>
        <w:sz w:val="24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Ttulo2"/>
      <w:lvlText w:val="%1.%2"/>
      <w:lvlJc w:val="start"/>
      <w:pPr>
        <w:ind w:start="28.80pt" w:hanging="28.80pt"/>
      </w:pPr>
      <w:rPr>
        <w:rFonts w:hint="default"/>
        <w:b w:val="0"/>
        <w:bCs w:val="0"/>
        <w:i/>
        <w:iCs/>
        <w:caps w:val="0"/>
        <w:strike w:val="0"/>
        <w:dstrike w:val="0"/>
        <w:vanish w:val="0"/>
        <w:color w:val="auto"/>
        <w:sz w:val="24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start"/>
      <w:pPr>
        <w:ind w:start="36pt" w:hanging="36pt"/>
      </w:pPr>
      <w:rPr>
        <w:rFonts w:hint="default"/>
        <w:b w:val="0"/>
        <w:bCs w:val="0"/>
        <w:i/>
        <w:iCs/>
        <w:caps w:val="0"/>
        <w:strike w:val="0"/>
        <w:dstrike w:val="0"/>
        <w:vanish w:val="0"/>
        <w:color w:val="auto"/>
        <w:sz w:val="24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Ttulo4"/>
      <w:lvlText w:val="%1.%2.%3.%4"/>
      <w:lvlJc w:val="start"/>
      <w:pPr>
        <w:ind w:start="43.20pt" w:hanging="43.20pt"/>
      </w:pPr>
      <w:rPr>
        <w:rFonts w:hint="default"/>
        <w:b w:val="0"/>
        <w:bCs w:val="0"/>
        <w:i/>
        <w:iCs/>
        <w:sz w:val="20"/>
        <w:szCs w:val="20"/>
      </w:rPr>
    </w:lvl>
    <w:lvl w:ilvl="4">
      <w:start w:val="1"/>
      <w:numFmt w:val="decimal"/>
      <w:pStyle w:val="Ttulo5"/>
      <w:lvlText w:val="%1.%2.%3.%4.%5"/>
      <w:lvlJc w:val="start"/>
      <w:pPr>
        <w:ind w:start="50.40pt" w:hanging="50.40pt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start"/>
      <w:pPr>
        <w:ind w:start="57.60pt" w:hanging="57.60pt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start"/>
      <w:pPr>
        <w:ind w:start="64.80pt" w:hanging="64.80pt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start"/>
      <w:pPr>
        <w:ind w:start="72pt" w:hanging="72pt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start"/>
      <w:pPr>
        <w:ind w:start="79.20pt" w:hanging="79.20pt"/>
      </w:pPr>
      <w:rPr>
        <w:rFonts w:hint="default"/>
      </w:rPr>
    </w:lvl>
  </w:abstractNum>
  <w:abstractNum w:abstractNumId="18" w15:restartNumberingAfterBreak="0">
    <w:nsid w:val="493B16BF"/>
    <w:multiLevelType w:val="multilevel"/>
    <w:tmpl w:val="0C0A0025"/>
    <w:lvl w:ilvl="0">
      <w:start w:val="1"/>
      <w:numFmt w:val="decimal"/>
      <w:lvlText w:val="%1"/>
      <w:lvlJc w:val="start"/>
      <w:pPr>
        <w:ind w:start="21.60pt" w:hanging="21.60pt"/>
      </w:pPr>
    </w:lvl>
    <w:lvl w:ilvl="1">
      <w:start w:val="1"/>
      <w:numFmt w:val="decimal"/>
      <w:lvlText w:val="%1.%2"/>
      <w:lvlJc w:val="start"/>
      <w:pPr>
        <w:ind w:start="28.80pt" w:hanging="28.80pt"/>
      </w:pPr>
    </w:lvl>
    <w:lvl w:ilvl="2">
      <w:start w:val="1"/>
      <w:numFmt w:val="decimal"/>
      <w:lvlText w:val="%1.%2.%3"/>
      <w:lvlJc w:val="start"/>
      <w:pPr>
        <w:ind w:start="36pt" w:hanging="36pt"/>
      </w:pPr>
    </w:lvl>
    <w:lvl w:ilvl="3">
      <w:start w:val="1"/>
      <w:numFmt w:val="decimal"/>
      <w:lvlText w:val="%1.%2.%3.%4"/>
      <w:lvlJc w:val="start"/>
      <w:pPr>
        <w:ind w:start="43.20pt" w:hanging="43.20pt"/>
      </w:pPr>
    </w:lvl>
    <w:lvl w:ilvl="4">
      <w:start w:val="1"/>
      <w:numFmt w:val="decimal"/>
      <w:lvlText w:val="%1.%2.%3.%4.%5"/>
      <w:lvlJc w:val="start"/>
      <w:pPr>
        <w:ind w:start="50.40pt" w:hanging="50.40pt"/>
      </w:pPr>
    </w:lvl>
    <w:lvl w:ilvl="5">
      <w:start w:val="1"/>
      <w:numFmt w:val="decimal"/>
      <w:lvlText w:val="%1.%2.%3.%4.%5.%6"/>
      <w:lvlJc w:val="start"/>
      <w:pPr>
        <w:ind w:start="57.60pt" w:hanging="57.60pt"/>
      </w:pPr>
    </w:lvl>
    <w:lvl w:ilvl="6">
      <w:start w:val="1"/>
      <w:numFmt w:val="decimal"/>
      <w:lvlText w:val="%1.%2.%3.%4.%5.%6.%7"/>
      <w:lvlJc w:val="start"/>
      <w:pPr>
        <w:ind w:start="64.80pt" w:hanging="64.80pt"/>
      </w:pPr>
    </w:lvl>
    <w:lvl w:ilvl="7">
      <w:start w:val="1"/>
      <w:numFmt w:val="decimal"/>
      <w:lvlText w:val="%1.%2.%3.%4.%5.%6.%7.%8"/>
      <w:lvlJc w:val="start"/>
      <w:pPr>
        <w:ind w:start="72pt" w:hanging="72pt"/>
      </w:pPr>
    </w:lvl>
    <w:lvl w:ilvl="8">
      <w:start w:val="1"/>
      <w:numFmt w:val="decimal"/>
      <w:lvlText w:val="%1.%2.%3.%4.%5.%6.%7.%8.%9"/>
      <w:lvlJc w:val="start"/>
      <w:pPr>
        <w:ind w:start="79.20pt" w:hanging="79.20pt"/>
      </w:pPr>
    </w:lvl>
  </w:abstractNum>
  <w:abstractNum w:abstractNumId="19" w15:restartNumberingAfterBreak="0">
    <w:nsid w:val="493C3F76"/>
    <w:multiLevelType w:val="hybridMultilevel"/>
    <w:tmpl w:val="9A9E418C"/>
    <w:lvl w:ilvl="0" w:tplc="2C18EFA4">
      <w:start w:val="1"/>
      <w:numFmt w:val="lowerLetter"/>
      <w:pStyle w:val="tablefootnote"/>
      <w:lvlText w:val="%1."/>
      <w:lvlJc w:val="end"/>
      <w:pPr>
        <w:ind w:start="20.90pt" w:hanging="18pt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%"/>
        <w:kern w:val="0"/>
        <w:position w:val="0"/>
        <w:sz w:val="16"/>
        <w:vertAlign w:val="super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start"/>
      <w:pPr>
        <w:ind w:start="72pt" w:hanging="18pt"/>
      </w:pPr>
    </w:lvl>
    <w:lvl w:ilvl="2" w:tplc="0409001B" w:tentative="1">
      <w:start w:val="1"/>
      <w:numFmt w:val="lowerRoman"/>
      <w:lvlText w:val="%3."/>
      <w:lvlJc w:val="end"/>
      <w:pPr>
        <w:ind w:start="108pt" w:hanging="9pt"/>
      </w:pPr>
    </w:lvl>
    <w:lvl w:ilvl="3" w:tplc="0409000F" w:tentative="1">
      <w:start w:val="1"/>
      <w:numFmt w:val="decimal"/>
      <w:lvlText w:val="%4."/>
      <w:lvlJc w:val="start"/>
      <w:pPr>
        <w:ind w:start="144pt" w:hanging="18pt"/>
      </w:pPr>
    </w:lvl>
    <w:lvl w:ilvl="4" w:tplc="04090019" w:tentative="1">
      <w:start w:val="1"/>
      <w:numFmt w:val="lowerLetter"/>
      <w:lvlText w:val="%5."/>
      <w:lvlJc w:val="start"/>
      <w:pPr>
        <w:ind w:start="180pt" w:hanging="18pt"/>
      </w:pPr>
    </w:lvl>
    <w:lvl w:ilvl="5" w:tplc="0409001B" w:tentative="1">
      <w:start w:val="1"/>
      <w:numFmt w:val="lowerRoman"/>
      <w:lvlText w:val="%6."/>
      <w:lvlJc w:val="end"/>
      <w:pPr>
        <w:ind w:start="216pt" w:hanging="9pt"/>
      </w:pPr>
    </w:lvl>
    <w:lvl w:ilvl="6" w:tplc="0409000F" w:tentative="1">
      <w:start w:val="1"/>
      <w:numFmt w:val="decimal"/>
      <w:lvlText w:val="%7."/>
      <w:lvlJc w:val="start"/>
      <w:pPr>
        <w:ind w:start="252pt" w:hanging="18pt"/>
      </w:pPr>
    </w:lvl>
    <w:lvl w:ilvl="7" w:tplc="04090019" w:tentative="1">
      <w:start w:val="1"/>
      <w:numFmt w:val="lowerLetter"/>
      <w:lvlText w:val="%8."/>
      <w:lvlJc w:val="start"/>
      <w:pPr>
        <w:ind w:start="288pt" w:hanging="18pt"/>
      </w:pPr>
    </w:lvl>
    <w:lvl w:ilvl="8" w:tplc="0409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20" w15:restartNumberingAfterBreak="0">
    <w:nsid w:val="52CA544A"/>
    <w:multiLevelType w:val="singleLevel"/>
    <w:tmpl w:val="AED6D67E"/>
    <w:lvl w:ilvl="0">
      <w:start w:val="1"/>
      <w:numFmt w:val="decimal"/>
      <w:pStyle w:val="references"/>
      <w:lvlText w:val="[%1]"/>
      <w:lvlJc w:val="start"/>
      <w:pPr>
        <w:tabs>
          <w:tab w:val="num" w:pos="18pt"/>
        </w:tabs>
        <w:ind w:start="18pt" w:hanging="18pt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21" w15:restartNumberingAfterBreak="0">
    <w:nsid w:val="681C52D8"/>
    <w:multiLevelType w:val="multilevel"/>
    <w:tmpl w:val="0C0A0027"/>
    <w:lvl w:ilvl="0">
      <w:start w:val="1"/>
      <w:numFmt w:val="upperRoman"/>
      <w:lvlText w:val="%1."/>
      <w:lvlJc w:val="start"/>
      <w:pPr>
        <w:ind w:start="0pt" w:firstLine="0pt"/>
      </w:pPr>
    </w:lvl>
    <w:lvl w:ilvl="1">
      <w:start w:val="1"/>
      <w:numFmt w:val="upperLetter"/>
      <w:lvlText w:val="%2."/>
      <w:lvlJc w:val="start"/>
      <w:pPr>
        <w:ind w:start="36pt" w:firstLine="0pt"/>
      </w:pPr>
    </w:lvl>
    <w:lvl w:ilvl="2">
      <w:start w:val="1"/>
      <w:numFmt w:val="decimal"/>
      <w:lvlText w:val="%3."/>
      <w:lvlJc w:val="start"/>
      <w:pPr>
        <w:ind w:start="72pt" w:firstLine="0pt"/>
      </w:pPr>
    </w:lvl>
    <w:lvl w:ilvl="3">
      <w:start w:val="1"/>
      <w:numFmt w:val="lowerLetter"/>
      <w:lvlText w:val="%4)"/>
      <w:lvlJc w:val="start"/>
      <w:pPr>
        <w:ind w:start="108pt" w:firstLine="0pt"/>
      </w:pPr>
    </w:lvl>
    <w:lvl w:ilvl="4">
      <w:start w:val="1"/>
      <w:numFmt w:val="decimal"/>
      <w:lvlText w:val="(%5)"/>
      <w:lvlJc w:val="start"/>
      <w:pPr>
        <w:ind w:start="144pt" w:firstLine="0pt"/>
      </w:pPr>
    </w:lvl>
    <w:lvl w:ilvl="5">
      <w:start w:val="1"/>
      <w:numFmt w:val="lowerLetter"/>
      <w:lvlText w:val="(%6)"/>
      <w:lvlJc w:val="start"/>
      <w:pPr>
        <w:ind w:start="180pt" w:firstLine="0pt"/>
      </w:pPr>
    </w:lvl>
    <w:lvl w:ilvl="6">
      <w:start w:val="1"/>
      <w:numFmt w:val="lowerRoman"/>
      <w:lvlText w:val="(%7)"/>
      <w:lvlJc w:val="start"/>
      <w:pPr>
        <w:ind w:start="216pt" w:firstLine="0pt"/>
      </w:pPr>
    </w:lvl>
    <w:lvl w:ilvl="7">
      <w:start w:val="1"/>
      <w:numFmt w:val="lowerLetter"/>
      <w:lvlText w:val="(%8)"/>
      <w:lvlJc w:val="start"/>
      <w:pPr>
        <w:ind w:start="252pt" w:firstLine="0pt"/>
      </w:pPr>
    </w:lvl>
    <w:lvl w:ilvl="8">
      <w:start w:val="1"/>
      <w:numFmt w:val="lowerRoman"/>
      <w:lvlText w:val="(%9)"/>
      <w:lvlJc w:val="start"/>
      <w:pPr>
        <w:ind w:start="288pt" w:firstLine="0pt"/>
      </w:pPr>
    </w:lvl>
  </w:abstractNum>
  <w:abstractNum w:abstractNumId="22" w15:restartNumberingAfterBreak="0">
    <w:nsid w:val="6C402C58"/>
    <w:multiLevelType w:val="hybridMultilevel"/>
    <w:tmpl w:val="9A1CA078"/>
    <w:lvl w:ilvl="0" w:tplc="C8D6570A">
      <w:start w:val="1"/>
      <w:numFmt w:val="decimal"/>
      <w:pStyle w:val="figurecaption"/>
      <w:lvlText w:val="Fig. %1."/>
      <w:lvlJc w:val="start"/>
      <w:pPr>
        <w:ind w:start="18pt" w:hanging="18pt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 w:tplc="04090019">
      <w:start w:val="1"/>
      <w:numFmt w:val="lowerLetter"/>
      <w:lvlText w:val="%2."/>
      <w:lvlJc w:val="start"/>
      <w:pPr>
        <w:tabs>
          <w:tab w:val="num" w:pos="72pt"/>
        </w:tabs>
        <w:ind w:start="72pt" w:hanging="18pt"/>
      </w:pPr>
      <w:rPr>
        <w:rFonts w:cs="Times New Roman"/>
      </w:rPr>
    </w:lvl>
    <w:lvl w:ilvl="2" w:tplc="0409001B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  <w:rPr>
        <w:rFonts w:cs="Times New Roman"/>
      </w:rPr>
    </w:lvl>
    <w:lvl w:ilvl="3" w:tplc="0409000F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  <w:rPr>
        <w:rFonts w:cs="Times New Roman"/>
      </w:rPr>
    </w:lvl>
    <w:lvl w:ilvl="4" w:tplc="04090019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  <w:rPr>
        <w:rFonts w:cs="Times New Roman"/>
      </w:rPr>
    </w:lvl>
    <w:lvl w:ilvl="5" w:tplc="0409001B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  <w:rPr>
        <w:rFonts w:cs="Times New Roman"/>
      </w:rPr>
    </w:lvl>
    <w:lvl w:ilvl="6" w:tplc="0409000F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  <w:rPr>
        <w:rFonts w:cs="Times New Roman"/>
      </w:rPr>
    </w:lvl>
    <w:lvl w:ilvl="7" w:tplc="04090019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  <w:rPr>
        <w:rFonts w:cs="Times New Roman"/>
      </w:rPr>
    </w:lvl>
    <w:lvl w:ilvl="8" w:tplc="0409001B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  <w:rPr>
        <w:rFonts w:cs="Times New Roman"/>
      </w:rPr>
    </w:lvl>
  </w:abstractNum>
  <w:abstractNum w:abstractNumId="23" w15:restartNumberingAfterBreak="0">
    <w:nsid w:val="6CD32DA8"/>
    <w:multiLevelType w:val="singleLevel"/>
    <w:tmpl w:val="166470C2"/>
    <w:lvl w:ilvl="0">
      <w:start w:val="1"/>
      <w:numFmt w:val="upperRoman"/>
      <w:pStyle w:val="tablehead"/>
      <w:lvlText w:val="TABLE %1. "/>
      <w:lvlJc w:val="start"/>
      <w:pPr>
        <w:tabs>
          <w:tab w:val="num" w:pos="54pt"/>
        </w:tabs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24" w15:restartNumberingAfterBreak="0">
    <w:nsid w:val="6D1A5B3C"/>
    <w:multiLevelType w:val="hybridMultilevel"/>
    <w:tmpl w:val="AE5468FC"/>
    <w:lvl w:ilvl="0" w:tplc="0C0A000F">
      <w:start w:val="1"/>
      <w:numFmt w:val="decimal"/>
      <w:lvlText w:val="%1."/>
      <w:lvlJc w:val="start"/>
      <w:pPr>
        <w:ind w:start="71.40pt" w:hanging="18pt"/>
      </w:pPr>
    </w:lvl>
    <w:lvl w:ilvl="1" w:tplc="0C0A0019" w:tentative="1">
      <w:start w:val="1"/>
      <w:numFmt w:val="lowerLetter"/>
      <w:lvlText w:val="%2."/>
      <w:lvlJc w:val="start"/>
      <w:pPr>
        <w:ind w:start="107.40pt" w:hanging="18pt"/>
      </w:pPr>
    </w:lvl>
    <w:lvl w:ilvl="2" w:tplc="0C0A001B" w:tentative="1">
      <w:start w:val="1"/>
      <w:numFmt w:val="lowerRoman"/>
      <w:lvlText w:val="%3."/>
      <w:lvlJc w:val="end"/>
      <w:pPr>
        <w:ind w:start="143.40pt" w:hanging="9pt"/>
      </w:pPr>
    </w:lvl>
    <w:lvl w:ilvl="3" w:tplc="0C0A000F" w:tentative="1">
      <w:start w:val="1"/>
      <w:numFmt w:val="decimal"/>
      <w:lvlText w:val="%4."/>
      <w:lvlJc w:val="start"/>
      <w:pPr>
        <w:ind w:start="179.40pt" w:hanging="18pt"/>
      </w:pPr>
    </w:lvl>
    <w:lvl w:ilvl="4" w:tplc="0C0A0019" w:tentative="1">
      <w:start w:val="1"/>
      <w:numFmt w:val="lowerLetter"/>
      <w:lvlText w:val="%5."/>
      <w:lvlJc w:val="start"/>
      <w:pPr>
        <w:ind w:start="215.40pt" w:hanging="18pt"/>
      </w:pPr>
    </w:lvl>
    <w:lvl w:ilvl="5" w:tplc="0C0A001B" w:tentative="1">
      <w:start w:val="1"/>
      <w:numFmt w:val="lowerRoman"/>
      <w:lvlText w:val="%6."/>
      <w:lvlJc w:val="end"/>
      <w:pPr>
        <w:ind w:start="251.40pt" w:hanging="9pt"/>
      </w:pPr>
    </w:lvl>
    <w:lvl w:ilvl="6" w:tplc="0C0A000F" w:tentative="1">
      <w:start w:val="1"/>
      <w:numFmt w:val="decimal"/>
      <w:lvlText w:val="%7."/>
      <w:lvlJc w:val="start"/>
      <w:pPr>
        <w:ind w:start="287.40pt" w:hanging="18pt"/>
      </w:pPr>
    </w:lvl>
    <w:lvl w:ilvl="7" w:tplc="0C0A0019" w:tentative="1">
      <w:start w:val="1"/>
      <w:numFmt w:val="lowerLetter"/>
      <w:lvlText w:val="%8."/>
      <w:lvlJc w:val="start"/>
      <w:pPr>
        <w:ind w:start="323.40pt" w:hanging="18pt"/>
      </w:pPr>
    </w:lvl>
    <w:lvl w:ilvl="8" w:tplc="0C0A001B" w:tentative="1">
      <w:start w:val="1"/>
      <w:numFmt w:val="lowerRoman"/>
      <w:lvlText w:val="%9."/>
      <w:lvlJc w:val="end"/>
      <w:pPr>
        <w:ind w:start="359.40pt" w:hanging="9pt"/>
      </w:pPr>
    </w:lvl>
  </w:abstractNum>
  <w:num w:numId="1">
    <w:abstractNumId w:val="15"/>
  </w:num>
  <w:num w:numId="2">
    <w:abstractNumId w:val="22"/>
  </w:num>
  <w:num w:numId="3">
    <w:abstractNumId w:val="13"/>
  </w:num>
  <w:num w:numId="4">
    <w:abstractNumId w:val="17"/>
  </w:num>
  <w:num w:numId="5">
    <w:abstractNumId w:val="17"/>
  </w:num>
  <w:num w:numId="6">
    <w:abstractNumId w:val="17"/>
  </w:num>
  <w:num w:numId="7">
    <w:abstractNumId w:val="17"/>
  </w:num>
  <w:num w:numId="8">
    <w:abstractNumId w:val="20"/>
  </w:num>
  <w:num w:numId="9">
    <w:abstractNumId w:val="23"/>
  </w:num>
  <w:num w:numId="10">
    <w:abstractNumId w:val="16"/>
  </w:num>
  <w:num w:numId="11">
    <w:abstractNumId w:val="12"/>
  </w:num>
  <w:num w:numId="12">
    <w:abstractNumId w:val="11"/>
  </w:num>
  <w:num w:numId="13">
    <w:abstractNumId w:val="0"/>
  </w:num>
  <w:num w:numId="14">
    <w:abstractNumId w:val="10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9"/>
  </w:num>
  <w:num w:numId="20">
    <w:abstractNumId w:val="4"/>
  </w:num>
  <w:num w:numId="21">
    <w:abstractNumId w:val="3"/>
  </w:num>
  <w:num w:numId="22">
    <w:abstractNumId w:val="2"/>
  </w:num>
  <w:num w:numId="23">
    <w:abstractNumId w:val="1"/>
  </w:num>
  <w:num w:numId="24">
    <w:abstractNumId w:val="19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</w:num>
  <w:num w:numId="27">
    <w:abstractNumId w:val="18"/>
  </w:num>
  <w:num w:numId="28">
    <w:abstractNumId w:val="14"/>
  </w:num>
  <w:num w:numId="29">
    <w:abstractNumId w:val="24"/>
  </w:num>
</w:numbering>
</file>

<file path=word/people.xml><?xml version="1.0" encoding="utf-8"?>
<w15:peopl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15:person w15:author="Iñaki Perez de Landazabal">
    <w15:presenceInfo w15:providerId="None" w15:userId="Iñaki Perez de Landazabal"/>
  </w15:person>
</w15:people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%"/>
  <w:embedSystemFonts/>
  <w:hideSpellingErrors/>
  <w:hideGrammaticalErrors/>
  <w:proofState w:spelling="clean" w:grammar="clean"/>
  <w:defaultTabStop w:val="36pt"/>
  <w:hyphenationZone w:val="21.25pt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tDA3sjQxMzY2MzCyMDRS0lEKTi0uzszPAykwNDCtBQC+7HGoLgAAAA=="/>
  </w:docVars>
  <w:rsids>
    <w:rsidRoot w:val="009303D9"/>
    <w:rsid w:val="00004988"/>
    <w:rsid w:val="00004AFB"/>
    <w:rsid w:val="00005185"/>
    <w:rsid w:val="000070E3"/>
    <w:rsid w:val="000073E3"/>
    <w:rsid w:val="000103BC"/>
    <w:rsid w:val="0001358E"/>
    <w:rsid w:val="000166D4"/>
    <w:rsid w:val="00016F4A"/>
    <w:rsid w:val="000212CE"/>
    <w:rsid w:val="0002607A"/>
    <w:rsid w:val="0003017A"/>
    <w:rsid w:val="000308C6"/>
    <w:rsid w:val="00032200"/>
    <w:rsid w:val="000462F7"/>
    <w:rsid w:val="00046BE7"/>
    <w:rsid w:val="0004781E"/>
    <w:rsid w:val="000501F8"/>
    <w:rsid w:val="00050C26"/>
    <w:rsid w:val="0005143A"/>
    <w:rsid w:val="00051F03"/>
    <w:rsid w:val="000525A0"/>
    <w:rsid w:val="0005483D"/>
    <w:rsid w:val="000555EF"/>
    <w:rsid w:val="00055609"/>
    <w:rsid w:val="00057F06"/>
    <w:rsid w:val="0006432C"/>
    <w:rsid w:val="000650EF"/>
    <w:rsid w:val="00065A84"/>
    <w:rsid w:val="00065AE0"/>
    <w:rsid w:val="000701DF"/>
    <w:rsid w:val="00072AE2"/>
    <w:rsid w:val="00073F35"/>
    <w:rsid w:val="0007573F"/>
    <w:rsid w:val="00075862"/>
    <w:rsid w:val="00075F80"/>
    <w:rsid w:val="00080F34"/>
    <w:rsid w:val="000812F9"/>
    <w:rsid w:val="000822D3"/>
    <w:rsid w:val="000837B9"/>
    <w:rsid w:val="00084FF8"/>
    <w:rsid w:val="00086D31"/>
    <w:rsid w:val="0008758A"/>
    <w:rsid w:val="00092032"/>
    <w:rsid w:val="000A29CF"/>
    <w:rsid w:val="000A4E3D"/>
    <w:rsid w:val="000A51A5"/>
    <w:rsid w:val="000A5875"/>
    <w:rsid w:val="000A798D"/>
    <w:rsid w:val="000B021F"/>
    <w:rsid w:val="000B230D"/>
    <w:rsid w:val="000B2E9F"/>
    <w:rsid w:val="000B32A1"/>
    <w:rsid w:val="000B5374"/>
    <w:rsid w:val="000B6028"/>
    <w:rsid w:val="000B680F"/>
    <w:rsid w:val="000B7D0F"/>
    <w:rsid w:val="000C0510"/>
    <w:rsid w:val="000C1E68"/>
    <w:rsid w:val="000C327A"/>
    <w:rsid w:val="000C3387"/>
    <w:rsid w:val="000C7F99"/>
    <w:rsid w:val="000D06C8"/>
    <w:rsid w:val="000D255A"/>
    <w:rsid w:val="000D2828"/>
    <w:rsid w:val="000D6671"/>
    <w:rsid w:val="000E060D"/>
    <w:rsid w:val="000E07BA"/>
    <w:rsid w:val="000E362E"/>
    <w:rsid w:val="000E3F33"/>
    <w:rsid w:val="000E4322"/>
    <w:rsid w:val="000E536F"/>
    <w:rsid w:val="000E6A96"/>
    <w:rsid w:val="000E742C"/>
    <w:rsid w:val="000F036E"/>
    <w:rsid w:val="000F0D97"/>
    <w:rsid w:val="000F42F0"/>
    <w:rsid w:val="000F56A0"/>
    <w:rsid w:val="000F6221"/>
    <w:rsid w:val="00100CAF"/>
    <w:rsid w:val="0010242C"/>
    <w:rsid w:val="0010370C"/>
    <w:rsid w:val="00105A6D"/>
    <w:rsid w:val="00105D42"/>
    <w:rsid w:val="001119E0"/>
    <w:rsid w:val="00113DF7"/>
    <w:rsid w:val="00114C41"/>
    <w:rsid w:val="00115221"/>
    <w:rsid w:val="00115364"/>
    <w:rsid w:val="00120963"/>
    <w:rsid w:val="00123D58"/>
    <w:rsid w:val="001243F7"/>
    <w:rsid w:val="00130858"/>
    <w:rsid w:val="00131CA4"/>
    <w:rsid w:val="00136A56"/>
    <w:rsid w:val="00137FBC"/>
    <w:rsid w:val="00140F67"/>
    <w:rsid w:val="00141212"/>
    <w:rsid w:val="0014374A"/>
    <w:rsid w:val="001437BC"/>
    <w:rsid w:val="00144D16"/>
    <w:rsid w:val="00146F37"/>
    <w:rsid w:val="001473B6"/>
    <w:rsid w:val="00150878"/>
    <w:rsid w:val="00152E18"/>
    <w:rsid w:val="0015312B"/>
    <w:rsid w:val="00155D93"/>
    <w:rsid w:val="0016008E"/>
    <w:rsid w:val="00161F33"/>
    <w:rsid w:val="0016207C"/>
    <w:rsid w:val="0016213A"/>
    <w:rsid w:val="001633A8"/>
    <w:rsid w:val="0016416A"/>
    <w:rsid w:val="001648E4"/>
    <w:rsid w:val="001656B0"/>
    <w:rsid w:val="00165F70"/>
    <w:rsid w:val="001673E4"/>
    <w:rsid w:val="001678ED"/>
    <w:rsid w:val="00170C24"/>
    <w:rsid w:val="00170D24"/>
    <w:rsid w:val="00170F8D"/>
    <w:rsid w:val="00173B0E"/>
    <w:rsid w:val="00181361"/>
    <w:rsid w:val="00181A25"/>
    <w:rsid w:val="00181A49"/>
    <w:rsid w:val="00182C6C"/>
    <w:rsid w:val="00182E15"/>
    <w:rsid w:val="00183E3F"/>
    <w:rsid w:val="001870A4"/>
    <w:rsid w:val="00187810"/>
    <w:rsid w:val="00187927"/>
    <w:rsid w:val="00187C46"/>
    <w:rsid w:val="001928F1"/>
    <w:rsid w:val="00193B1B"/>
    <w:rsid w:val="0019430C"/>
    <w:rsid w:val="00194FAA"/>
    <w:rsid w:val="001A18C1"/>
    <w:rsid w:val="001A2EFD"/>
    <w:rsid w:val="001A3998"/>
    <w:rsid w:val="001A3B3D"/>
    <w:rsid w:val="001A681E"/>
    <w:rsid w:val="001B08CB"/>
    <w:rsid w:val="001B2838"/>
    <w:rsid w:val="001B5167"/>
    <w:rsid w:val="001B67DC"/>
    <w:rsid w:val="001B6988"/>
    <w:rsid w:val="001C0192"/>
    <w:rsid w:val="001C0F20"/>
    <w:rsid w:val="001C3064"/>
    <w:rsid w:val="001C5395"/>
    <w:rsid w:val="001C56A8"/>
    <w:rsid w:val="001C63E1"/>
    <w:rsid w:val="001C65ED"/>
    <w:rsid w:val="001C689F"/>
    <w:rsid w:val="001C6904"/>
    <w:rsid w:val="001C7537"/>
    <w:rsid w:val="001C78B9"/>
    <w:rsid w:val="001C7F0F"/>
    <w:rsid w:val="001D2CBB"/>
    <w:rsid w:val="001D4F58"/>
    <w:rsid w:val="001D5D88"/>
    <w:rsid w:val="001D7B2E"/>
    <w:rsid w:val="001E0142"/>
    <w:rsid w:val="001E1ED3"/>
    <w:rsid w:val="001E52B7"/>
    <w:rsid w:val="001E6B84"/>
    <w:rsid w:val="001E6CE4"/>
    <w:rsid w:val="001E73E0"/>
    <w:rsid w:val="001E74DC"/>
    <w:rsid w:val="001F1A33"/>
    <w:rsid w:val="001F3DE1"/>
    <w:rsid w:val="00201815"/>
    <w:rsid w:val="00202254"/>
    <w:rsid w:val="00203536"/>
    <w:rsid w:val="002052F3"/>
    <w:rsid w:val="0020685A"/>
    <w:rsid w:val="00207842"/>
    <w:rsid w:val="00211033"/>
    <w:rsid w:val="002144A6"/>
    <w:rsid w:val="00215B83"/>
    <w:rsid w:val="00216780"/>
    <w:rsid w:val="00216B93"/>
    <w:rsid w:val="002175B8"/>
    <w:rsid w:val="0022054B"/>
    <w:rsid w:val="00220AD0"/>
    <w:rsid w:val="00222152"/>
    <w:rsid w:val="0022329B"/>
    <w:rsid w:val="00224060"/>
    <w:rsid w:val="00224BEE"/>
    <w:rsid w:val="00224CCD"/>
    <w:rsid w:val="00225324"/>
    <w:rsid w:val="002254A9"/>
    <w:rsid w:val="00226AB3"/>
    <w:rsid w:val="002315F2"/>
    <w:rsid w:val="00232218"/>
    <w:rsid w:val="002336AF"/>
    <w:rsid w:val="00233D0B"/>
    <w:rsid w:val="00233D97"/>
    <w:rsid w:val="002344FB"/>
    <w:rsid w:val="002347A2"/>
    <w:rsid w:val="00234C98"/>
    <w:rsid w:val="00234E18"/>
    <w:rsid w:val="00240F57"/>
    <w:rsid w:val="0024359C"/>
    <w:rsid w:val="002435BF"/>
    <w:rsid w:val="002451C2"/>
    <w:rsid w:val="0025439E"/>
    <w:rsid w:val="00254A8B"/>
    <w:rsid w:val="0026023E"/>
    <w:rsid w:val="0026104B"/>
    <w:rsid w:val="00261579"/>
    <w:rsid w:val="00262504"/>
    <w:rsid w:val="00264D8F"/>
    <w:rsid w:val="0027087B"/>
    <w:rsid w:val="002723AC"/>
    <w:rsid w:val="00272EEA"/>
    <w:rsid w:val="00274409"/>
    <w:rsid w:val="002746FD"/>
    <w:rsid w:val="00275263"/>
    <w:rsid w:val="00276967"/>
    <w:rsid w:val="00277FBA"/>
    <w:rsid w:val="0028045D"/>
    <w:rsid w:val="00284766"/>
    <w:rsid w:val="00284B11"/>
    <w:rsid w:val="002850E3"/>
    <w:rsid w:val="00286061"/>
    <w:rsid w:val="00290C2E"/>
    <w:rsid w:val="00290E42"/>
    <w:rsid w:val="0029387A"/>
    <w:rsid w:val="00294862"/>
    <w:rsid w:val="00294A96"/>
    <w:rsid w:val="00295B53"/>
    <w:rsid w:val="002974FF"/>
    <w:rsid w:val="00297D25"/>
    <w:rsid w:val="002A2B36"/>
    <w:rsid w:val="002A5EC0"/>
    <w:rsid w:val="002A69C9"/>
    <w:rsid w:val="002B0439"/>
    <w:rsid w:val="002B2683"/>
    <w:rsid w:val="002B28EF"/>
    <w:rsid w:val="002B3387"/>
    <w:rsid w:val="002B4D86"/>
    <w:rsid w:val="002C42FC"/>
    <w:rsid w:val="002C46C2"/>
    <w:rsid w:val="002C500E"/>
    <w:rsid w:val="002C7E8F"/>
    <w:rsid w:val="002D1B8D"/>
    <w:rsid w:val="002D3481"/>
    <w:rsid w:val="002D40A3"/>
    <w:rsid w:val="002D7075"/>
    <w:rsid w:val="002D74C9"/>
    <w:rsid w:val="002E092A"/>
    <w:rsid w:val="002E21D9"/>
    <w:rsid w:val="002E2BA7"/>
    <w:rsid w:val="002E3EDE"/>
    <w:rsid w:val="002F07FC"/>
    <w:rsid w:val="002F10C3"/>
    <w:rsid w:val="002F1F7A"/>
    <w:rsid w:val="002F212C"/>
    <w:rsid w:val="002F3D9B"/>
    <w:rsid w:val="0030081A"/>
    <w:rsid w:val="00306E7B"/>
    <w:rsid w:val="0031037E"/>
    <w:rsid w:val="00310E1D"/>
    <w:rsid w:val="00311569"/>
    <w:rsid w:val="00313540"/>
    <w:rsid w:val="0031583D"/>
    <w:rsid w:val="00315873"/>
    <w:rsid w:val="0032075D"/>
    <w:rsid w:val="00320A33"/>
    <w:rsid w:val="00321595"/>
    <w:rsid w:val="0032196C"/>
    <w:rsid w:val="00321BE6"/>
    <w:rsid w:val="00321C7D"/>
    <w:rsid w:val="00323EDE"/>
    <w:rsid w:val="003247DE"/>
    <w:rsid w:val="00325D6E"/>
    <w:rsid w:val="00327F51"/>
    <w:rsid w:val="00332B1E"/>
    <w:rsid w:val="003340C4"/>
    <w:rsid w:val="00335FE3"/>
    <w:rsid w:val="00340E93"/>
    <w:rsid w:val="003425CE"/>
    <w:rsid w:val="00343896"/>
    <w:rsid w:val="00344D00"/>
    <w:rsid w:val="00346E75"/>
    <w:rsid w:val="00347143"/>
    <w:rsid w:val="003475E2"/>
    <w:rsid w:val="0035047B"/>
    <w:rsid w:val="00352D78"/>
    <w:rsid w:val="00354295"/>
    <w:rsid w:val="00354FCF"/>
    <w:rsid w:val="00356CD7"/>
    <w:rsid w:val="00356CE0"/>
    <w:rsid w:val="00357940"/>
    <w:rsid w:val="00361A4E"/>
    <w:rsid w:val="0036216D"/>
    <w:rsid w:val="00366F69"/>
    <w:rsid w:val="00370113"/>
    <w:rsid w:val="00371090"/>
    <w:rsid w:val="00373975"/>
    <w:rsid w:val="00373E3B"/>
    <w:rsid w:val="00381F1B"/>
    <w:rsid w:val="0038627E"/>
    <w:rsid w:val="003866E5"/>
    <w:rsid w:val="003879DC"/>
    <w:rsid w:val="00390317"/>
    <w:rsid w:val="0039166E"/>
    <w:rsid w:val="00392322"/>
    <w:rsid w:val="00392846"/>
    <w:rsid w:val="00393BDC"/>
    <w:rsid w:val="00394F6F"/>
    <w:rsid w:val="003A0C13"/>
    <w:rsid w:val="003A19E2"/>
    <w:rsid w:val="003A31C6"/>
    <w:rsid w:val="003A4503"/>
    <w:rsid w:val="003A4C02"/>
    <w:rsid w:val="003A5501"/>
    <w:rsid w:val="003A70D9"/>
    <w:rsid w:val="003A75A4"/>
    <w:rsid w:val="003A7A8C"/>
    <w:rsid w:val="003B09F5"/>
    <w:rsid w:val="003B0F4E"/>
    <w:rsid w:val="003B21F0"/>
    <w:rsid w:val="003B2B40"/>
    <w:rsid w:val="003B2DEE"/>
    <w:rsid w:val="003B4BCA"/>
    <w:rsid w:val="003B4E04"/>
    <w:rsid w:val="003B4E6A"/>
    <w:rsid w:val="003B50DE"/>
    <w:rsid w:val="003B57F1"/>
    <w:rsid w:val="003B5B7E"/>
    <w:rsid w:val="003B5C2F"/>
    <w:rsid w:val="003B7AE3"/>
    <w:rsid w:val="003C0037"/>
    <w:rsid w:val="003C3F72"/>
    <w:rsid w:val="003C74A9"/>
    <w:rsid w:val="003C7D9C"/>
    <w:rsid w:val="003D04FF"/>
    <w:rsid w:val="003D0A1A"/>
    <w:rsid w:val="003D1A5B"/>
    <w:rsid w:val="003D24D4"/>
    <w:rsid w:val="003D2A13"/>
    <w:rsid w:val="003E4569"/>
    <w:rsid w:val="003E5DDE"/>
    <w:rsid w:val="003F0242"/>
    <w:rsid w:val="003F0B8F"/>
    <w:rsid w:val="003F2BAA"/>
    <w:rsid w:val="003F4198"/>
    <w:rsid w:val="003F5A08"/>
    <w:rsid w:val="003F5CD7"/>
    <w:rsid w:val="003F6656"/>
    <w:rsid w:val="00405877"/>
    <w:rsid w:val="00407C5B"/>
    <w:rsid w:val="00411C00"/>
    <w:rsid w:val="004125F4"/>
    <w:rsid w:val="004133A4"/>
    <w:rsid w:val="004135CB"/>
    <w:rsid w:val="0041433F"/>
    <w:rsid w:val="00414F0B"/>
    <w:rsid w:val="00415B1D"/>
    <w:rsid w:val="0041683A"/>
    <w:rsid w:val="004174AE"/>
    <w:rsid w:val="00420716"/>
    <w:rsid w:val="00421F12"/>
    <w:rsid w:val="00423242"/>
    <w:rsid w:val="004232E3"/>
    <w:rsid w:val="00424787"/>
    <w:rsid w:val="0043140D"/>
    <w:rsid w:val="004325FB"/>
    <w:rsid w:val="00433477"/>
    <w:rsid w:val="00433DF5"/>
    <w:rsid w:val="00435E8F"/>
    <w:rsid w:val="004366A9"/>
    <w:rsid w:val="00436D6E"/>
    <w:rsid w:val="0044197C"/>
    <w:rsid w:val="004422AA"/>
    <w:rsid w:val="004432BA"/>
    <w:rsid w:val="0044407E"/>
    <w:rsid w:val="00447BB9"/>
    <w:rsid w:val="00451F41"/>
    <w:rsid w:val="00453443"/>
    <w:rsid w:val="00453800"/>
    <w:rsid w:val="00455196"/>
    <w:rsid w:val="0045677C"/>
    <w:rsid w:val="0045760B"/>
    <w:rsid w:val="00460253"/>
    <w:rsid w:val="0046031D"/>
    <w:rsid w:val="004607CC"/>
    <w:rsid w:val="00460DBF"/>
    <w:rsid w:val="004632E7"/>
    <w:rsid w:val="00463ECB"/>
    <w:rsid w:val="00465BA6"/>
    <w:rsid w:val="00465CA0"/>
    <w:rsid w:val="00470D71"/>
    <w:rsid w:val="00473AC9"/>
    <w:rsid w:val="00474A3C"/>
    <w:rsid w:val="00474A60"/>
    <w:rsid w:val="00475053"/>
    <w:rsid w:val="004773C0"/>
    <w:rsid w:val="0048278F"/>
    <w:rsid w:val="004839BE"/>
    <w:rsid w:val="004842D7"/>
    <w:rsid w:val="00485F5A"/>
    <w:rsid w:val="00486EB2"/>
    <w:rsid w:val="004915DA"/>
    <w:rsid w:val="004A0F3D"/>
    <w:rsid w:val="004A1DEB"/>
    <w:rsid w:val="004A6D1E"/>
    <w:rsid w:val="004B09DC"/>
    <w:rsid w:val="004B1D0F"/>
    <w:rsid w:val="004B2D13"/>
    <w:rsid w:val="004B45EF"/>
    <w:rsid w:val="004B49DF"/>
    <w:rsid w:val="004B4A06"/>
    <w:rsid w:val="004B661A"/>
    <w:rsid w:val="004B6CB8"/>
    <w:rsid w:val="004B6DD0"/>
    <w:rsid w:val="004B7211"/>
    <w:rsid w:val="004C7BFB"/>
    <w:rsid w:val="004D0EF8"/>
    <w:rsid w:val="004D26F5"/>
    <w:rsid w:val="004D35D4"/>
    <w:rsid w:val="004D4280"/>
    <w:rsid w:val="004D506C"/>
    <w:rsid w:val="004D72B5"/>
    <w:rsid w:val="004D7559"/>
    <w:rsid w:val="004D7690"/>
    <w:rsid w:val="004D7FCC"/>
    <w:rsid w:val="004E0377"/>
    <w:rsid w:val="004E44D9"/>
    <w:rsid w:val="004E54BF"/>
    <w:rsid w:val="004E6518"/>
    <w:rsid w:val="004F0E27"/>
    <w:rsid w:val="004F3030"/>
    <w:rsid w:val="004F367B"/>
    <w:rsid w:val="004F37D3"/>
    <w:rsid w:val="004F3D32"/>
    <w:rsid w:val="004F7521"/>
    <w:rsid w:val="005003DC"/>
    <w:rsid w:val="0050065F"/>
    <w:rsid w:val="00500868"/>
    <w:rsid w:val="0050207B"/>
    <w:rsid w:val="00504965"/>
    <w:rsid w:val="0050501F"/>
    <w:rsid w:val="005070B8"/>
    <w:rsid w:val="0050761F"/>
    <w:rsid w:val="0051153A"/>
    <w:rsid w:val="00512309"/>
    <w:rsid w:val="0051272C"/>
    <w:rsid w:val="00513A87"/>
    <w:rsid w:val="00513C2D"/>
    <w:rsid w:val="00513D03"/>
    <w:rsid w:val="005147E9"/>
    <w:rsid w:val="00514ED0"/>
    <w:rsid w:val="00517A36"/>
    <w:rsid w:val="00517E4A"/>
    <w:rsid w:val="00520064"/>
    <w:rsid w:val="005201C3"/>
    <w:rsid w:val="005230F6"/>
    <w:rsid w:val="005235D0"/>
    <w:rsid w:val="005237DE"/>
    <w:rsid w:val="005245E9"/>
    <w:rsid w:val="0052493D"/>
    <w:rsid w:val="00524ADE"/>
    <w:rsid w:val="00525A5D"/>
    <w:rsid w:val="0052678F"/>
    <w:rsid w:val="005270D3"/>
    <w:rsid w:val="00530D78"/>
    <w:rsid w:val="0053456D"/>
    <w:rsid w:val="00537F89"/>
    <w:rsid w:val="005409EF"/>
    <w:rsid w:val="00541FDE"/>
    <w:rsid w:val="00542E33"/>
    <w:rsid w:val="00544C7A"/>
    <w:rsid w:val="00546FBC"/>
    <w:rsid w:val="00550E95"/>
    <w:rsid w:val="00551B7F"/>
    <w:rsid w:val="005525CB"/>
    <w:rsid w:val="00552E89"/>
    <w:rsid w:val="005540D3"/>
    <w:rsid w:val="00555918"/>
    <w:rsid w:val="0056119B"/>
    <w:rsid w:val="00561764"/>
    <w:rsid w:val="00561AAE"/>
    <w:rsid w:val="005634A4"/>
    <w:rsid w:val="0056572C"/>
    <w:rsid w:val="0056610F"/>
    <w:rsid w:val="00566EAA"/>
    <w:rsid w:val="00570497"/>
    <w:rsid w:val="00570898"/>
    <w:rsid w:val="00573565"/>
    <w:rsid w:val="00574407"/>
    <w:rsid w:val="00574850"/>
    <w:rsid w:val="00575BCA"/>
    <w:rsid w:val="0057604D"/>
    <w:rsid w:val="00581044"/>
    <w:rsid w:val="0058110E"/>
    <w:rsid w:val="00581D4A"/>
    <w:rsid w:val="005830DA"/>
    <w:rsid w:val="00583F9E"/>
    <w:rsid w:val="00585B3A"/>
    <w:rsid w:val="0058694F"/>
    <w:rsid w:val="00587DD8"/>
    <w:rsid w:val="0059013E"/>
    <w:rsid w:val="00592D84"/>
    <w:rsid w:val="00593CEC"/>
    <w:rsid w:val="00595839"/>
    <w:rsid w:val="0059757E"/>
    <w:rsid w:val="005A0F71"/>
    <w:rsid w:val="005A2959"/>
    <w:rsid w:val="005A5A3D"/>
    <w:rsid w:val="005B0344"/>
    <w:rsid w:val="005B03B1"/>
    <w:rsid w:val="005B0B89"/>
    <w:rsid w:val="005B1F04"/>
    <w:rsid w:val="005B3AC6"/>
    <w:rsid w:val="005B4CF9"/>
    <w:rsid w:val="005B520E"/>
    <w:rsid w:val="005B620E"/>
    <w:rsid w:val="005C116F"/>
    <w:rsid w:val="005C268A"/>
    <w:rsid w:val="005C42BD"/>
    <w:rsid w:val="005C500C"/>
    <w:rsid w:val="005C7C07"/>
    <w:rsid w:val="005D00A0"/>
    <w:rsid w:val="005D3571"/>
    <w:rsid w:val="005D4211"/>
    <w:rsid w:val="005D5425"/>
    <w:rsid w:val="005E029A"/>
    <w:rsid w:val="005E147C"/>
    <w:rsid w:val="005E243C"/>
    <w:rsid w:val="005E24A6"/>
    <w:rsid w:val="005E2800"/>
    <w:rsid w:val="005E37C8"/>
    <w:rsid w:val="005E4B08"/>
    <w:rsid w:val="005F0861"/>
    <w:rsid w:val="005F29C8"/>
    <w:rsid w:val="005F6C40"/>
    <w:rsid w:val="006009C7"/>
    <w:rsid w:val="0060374D"/>
    <w:rsid w:val="00605825"/>
    <w:rsid w:val="00606BA6"/>
    <w:rsid w:val="00606C7C"/>
    <w:rsid w:val="006072CC"/>
    <w:rsid w:val="00614CA3"/>
    <w:rsid w:val="00615BB7"/>
    <w:rsid w:val="00616725"/>
    <w:rsid w:val="00621F8C"/>
    <w:rsid w:val="006233BB"/>
    <w:rsid w:val="00625ADC"/>
    <w:rsid w:val="00627ADA"/>
    <w:rsid w:val="00627ADF"/>
    <w:rsid w:val="00631FFC"/>
    <w:rsid w:val="00632DBE"/>
    <w:rsid w:val="00632F9E"/>
    <w:rsid w:val="006332A6"/>
    <w:rsid w:val="00633D82"/>
    <w:rsid w:val="00633F57"/>
    <w:rsid w:val="006402E0"/>
    <w:rsid w:val="00643411"/>
    <w:rsid w:val="00643598"/>
    <w:rsid w:val="00644126"/>
    <w:rsid w:val="0064484E"/>
    <w:rsid w:val="00645D22"/>
    <w:rsid w:val="006479C1"/>
    <w:rsid w:val="00651A08"/>
    <w:rsid w:val="00652508"/>
    <w:rsid w:val="00654204"/>
    <w:rsid w:val="00657626"/>
    <w:rsid w:val="00657B1A"/>
    <w:rsid w:val="0066052F"/>
    <w:rsid w:val="00662963"/>
    <w:rsid w:val="006645B9"/>
    <w:rsid w:val="00665D02"/>
    <w:rsid w:val="00665DBF"/>
    <w:rsid w:val="006677F4"/>
    <w:rsid w:val="00667B38"/>
    <w:rsid w:val="00667EF4"/>
    <w:rsid w:val="00670434"/>
    <w:rsid w:val="00671150"/>
    <w:rsid w:val="00673C05"/>
    <w:rsid w:val="006765B8"/>
    <w:rsid w:val="00681114"/>
    <w:rsid w:val="00682A0E"/>
    <w:rsid w:val="00684DC8"/>
    <w:rsid w:val="006857ED"/>
    <w:rsid w:val="00686462"/>
    <w:rsid w:val="0068669D"/>
    <w:rsid w:val="00690AF0"/>
    <w:rsid w:val="00691984"/>
    <w:rsid w:val="00693644"/>
    <w:rsid w:val="006955E3"/>
    <w:rsid w:val="00695FB9"/>
    <w:rsid w:val="006965C4"/>
    <w:rsid w:val="006A0320"/>
    <w:rsid w:val="006A0BC1"/>
    <w:rsid w:val="006A4139"/>
    <w:rsid w:val="006A503C"/>
    <w:rsid w:val="006A5DE4"/>
    <w:rsid w:val="006A61E2"/>
    <w:rsid w:val="006A7BBF"/>
    <w:rsid w:val="006A7ECD"/>
    <w:rsid w:val="006B1433"/>
    <w:rsid w:val="006B1A5E"/>
    <w:rsid w:val="006B1ABE"/>
    <w:rsid w:val="006B3F8E"/>
    <w:rsid w:val="006B66EC"/>
    <w:rsid w:val="006B6B66"/>
    <w:rsid w:val="006C20BB"/>
    <w:rsid w:val="006C2805"/>
    <w:rsid w:val="006C30DF"/>
    <w:rsid w:val="006C5BAB"/>
    <w:rsid w:val="006C6F62"/>
    <w:rsid w:val="006D02C2"/>
    <w:rsid w:val="006D3A89"/>
    <w:rsid w:val="006E0274"/>
    <w:rsid w:val="006E48BD"/>
    <w:rsid w:val="006E56B5"/>
    <w:rsid w:val="006E5F59"/>
    <w:rsid w:val="006E6BAD"/>
    <w:rsid w:val="006E6EFB"/>
    <w:rsid w:val="006F1949"/>
    <w:rsid w:val="006F6818"/>
    <w:rsid w:val="006F6D3D"/>
    <w:rsid w:val="00700D2A"/>
    <w:rsid w:val="0070593B"/>
    <w:rsid w:val="00705CE8"/>
    <w:rsid w:val="00707A8D"/>
    <w:rsid w:val="00707C85"/>
    <w:rsid w:val="007113B2"/>
    <w:rsid w:val="00711A61"/>
    <w:rsid w:val="00712744"/>
    <w:rsid w:val="00714EFF"/>
    <w:rsid w:val="007154BC"/>
    <w:rsid w:val="00715BEA"/>
    <w:rsid w:val="00716A38"/>
    <w:rsid w:val="00720AD9"/>
    <w:rsid w:val="007215FB"/>
    <w:rsid w:val="007222F7"/>
    <w:rsid w:val="00725B61"/>
    <w:rsid w:val="00725C57"/>
    <w:rsid w:val="00730242"/>
    <w:rsid w:val="00730E04"/>
    <w:rsid w:val="0073193A"/>
    <w:rsid w:val="00732CF6"/>
    <w:rsid w:val="007347F0"/>
    <w:rsid w:val="00734B48"/>
    <w:rsid w:val="00736695"/>
    <w:rsid w:val="00740EEA"/>
    <w:rsid w:val="00741E58"/>
    <w:rsid w:val="00744D1E"/>
    <w:rsid w:val="007458BB"/>
    <w:rsid w:val="00746714"/>
    <w:rsid w:val="00746C70"/>
    <w:rsid w:val="007470E5"/>
    <w:rsid w:val="007517F4"/>
    <w:rsid w:val="00751A32"/>
    <w:rsid w:val="00754640"/>
    <w:rsid w:val="00754AE6"/>
    <w:rsid w:val="00754F28"/>
    <w:rsid w:val="0075689F"/>
    <w:rsid w:val="00756CCE"/>
    <w:rsid w:val="00757721"/>
    <w:rsid w:val="00761254"/>
    <w:rsid w:val="00767FBE"/>
    <w:rsid w:val="00774EE5"/>
    <w:rsid w:val="00774F3B"/>
    <w:rsid w:val="007750AA"/>
    <w:rsid w:val="00775D6C"/>
    <w:rsid w:val="007836C8"/>
    <w:rsid w:val="00784A38"/>
    <w:rsid w:val="007851B1"/>
    <w:rsid w:val="007851E4"/>
    <w:rsid w:val="007851F7"/>
    <w:rsid w:val="00785A79"/>
    <w:rsid w:val="007864C0"/>
    <w:rsid w:val="00786773"/>
    <w:rsid w:val="0079037E"/>
    <w:rsid w:val="00792315"/>
    <w:rsid w:val="007940EB"/>
    <w:rsid w:val="00794804"/>
    <w:rsid w:val="00795F8C"/>
    <w:rsid w:val="007A2B45"/>
    <w:rsid w:val="007A3283"/>
    <w:rsid w:val="007A3494"/>
    <w:rsid w:val="007A3C4F"/>
    <w:rsid w:val="007A512E"/>
    <w:rsid w:val="007A7C03"/>
    <w:rsid w:val="007A7D0B"/>
    <w:rsid w:val="007B1AFB"/>
    <w:rsid w:val="007B2827"/>
    <w:rsid w:val="007B33F1"/>
    <w:rsid w:val="007B5599"/>
    <w:rsid w:val="007B6DDA"/>
    <w:rsid w:val="007C015A"/>
    <w:rsid w:val="007C0308"/>
    <w:rsid w:val="007C1DE6"/>
    <w:rsid w:val="007C2FF2"/>
    <w:rsid w:val="007C37BB"/>
    <w:rsid w:val="007C4A80"/>
    <w:rsid w:val="007C5CE0"/>
    <w:rsid w:val="007C6C81"/>
    <w:rsid w:val="007D06A6"/>
    <w:rsid w:val="007D0BAD"/>
    <w:rsid w:val="007D0C69"/>
    <w:rsid w:val="007D0DD1"/>
    <w:rsid w:val="007D6232"/>
    <w:rsid w:val="007D6A47"/>
    <w:rsid w:val="007D6D57"/>
    <w:rsid w:val="007E10B1"/>
    <w:rsid w:val="007E155C"/>
    <w:rsid w:val="007E63E5"/>
    <w:rsid w:val="007F00D8"/>
    <w:rsid w:val="007F188E"/>
    <w:rsid w:val="007F1F99"/>
    <w:rsid w:val="007F24DD"/>
    <w:rsid w:val="007F46C2"/>
    <w:rsid w:val="007F6879"/>
    <w:rsid w:val="007F768F"/>
    <w:rsid w:val="0080688D"/>
    <w:rsid w:val="0080791D"/>
    <w:rsid w:val="00810CB1"/>
    <w:rsid w:val="00811125"/>
    <w:rsid w:val="00811CD9"/>
    <w:rsid w:val="00814084"/>
    <w:rsid w:val="00820374"/>
    <w:rsid w:val="008215D7"/>
    <w:rsid w:val="00821601"/>
    <w:rsid w:val="0082211A"/>
    <w:rsid w:val="0082216B"/>
    <w:rsid w:val="0082449C"/>
    <w:rsid w:val="008244A3"/>
    <w:rsid w:val="008310A4"/>
    <w:rsid w:val="00833224"/>
    <w:rsid w:val="00836367"/>
    <w:rsid w:val="00837258"/>
    <w:rsid w:val="0084191D"/>
    <w:rsid w:val="00843C28"/>
    <w:rsid w:val="00844020"/>
    <w:rsid w:val="00844845"/>
    <w:rsid w:val="00845430"/>
    <w:rsid w:val="00850C78"/>
    <w:rsid w:val="008512DC"/>
    <w:rsid w:val="00851799"/>
    <w:rsid w:val="00851CAB"/>
    <w:rsid w:val="008553EF"/>
    <w:rsid w:val="00856759"/>
    <w:rsid w:val="008619E2"/>
    <w:rsid w:val="0086213A"/>
    <w:rsid w:val="00864EB5"/>
    <w:rsid w:val="00865813"/>
    <w:rsid w:val="00865BD4"/>
    <w:rsid w:val="00867C79"/>
    <w:rsid w:val="00873515"/>
    <w:rsid w:val="00873603"/>
    <w:rsid w:val="008743C6"/>
    <w:rsid w:val="0087491B"/>
    <w:rsid w:val="008762E0"/>
    <w:rsid w:val="00882E59"/>
    <w:rsid w:val="008868D6"/>
    <w:rsid w:val="00887A63"/>
    <w:rsid w:val="00887FE7"/>
    <w:rsid w:val="00890295"/>
    <w:rsid w:val="00890512"/>
    <w:rsid w:val="00892EF3"/>
    <w:rsid w:val="00893009"/>
    <w:rsid w:val="008934BE"/>
    <w:rsid w:val="0089674C"/>
    <w:rsid w:val="00897F76"/>
    <w:rsid w:val="008A2C7D"/>
    <w:rsid w:val="008B1275"/>
    <w:rsid w:val="008B5834"/>
    <w:rsid w:val="008B6524"/>
    <w:rsid w:val="008B7B08"/>
    <w:rsid w:val="008C22E8"/>
    <w:rsid w:val="008C40BE"/>
    <w:rsid w:val="008C448C"/>
    <w:rsid w:val="008C4B23"/>
    <w:rsid w:val="008C6715"/>
    <w:rsid w:val="008C6D71"/>
    <w:rsid w:val="008D0785"/>
    <w:rsid w:val="008D0B0C"/>
    <w:rsid w:val="008D1A70"/>
    <w:rsid w:val="008D2B54"/>
    <w:rsid w:val="008D2D6B"/>
    <w:rsid w:val="008D4891"/>
    <w:rsid w:val="008D7EB5"/>
    <w:rsid w:val="008E0FBB"/>
    <w:rsid w:val="008E53D0"/>
    <w:rsid w:val="008E58DB"/>
    <w:rsid w:val="008E6C98"/>
    <w:rsid w:val="008E6DF5"/>
    <w:rsid w:val="008E74C0"/>
    <w:rsid w:val="008F3735"/>
    <w:rsid w:val="008F46AC"/>
    <w:rsid w:val="008F500E"/>
    <w:rsid w:val="008F501F"/>
    <w:rsid w:val="008F51E2"/>
    <w:rsid w:val="008F6E2C"/>
    <w:rsid w:val="008F7058"/>
    <w:rsid w:val="008F72D4"/>
    <w:rsid w:val="009006EF"/>
    <w:rsid w:val="00904CB9"/>
    <w:rsid w:val="00904F3D"/>
    <w:rsid w:val="0091269D"/>
    <w:rsid w:val="0091304E"/>
    <w:rsid w:val="009135EA"/>
    <w:rsid w:val="009161ED"/>
    <w:rsid w:val="009303D9"/>
    <w:rsid w:val="009309FD"/>
    <w:rsid w:val="00932A8A"/>
    <w:rsid w:val="00932C27"/>
    <w:rsid w:val="00933C64"/>
    <w:rsid w:val="00934D2B"/>
    <w:rsid w:val="00935D50"/>
    <w:rsid w:val="00936EDF"/>
    <w:rsid w:val="009404C2"/>
    <w:rsid w:val="00942A5C"/>
    <w:rsid w:val="00942EF6"/>
    <w:rsid w:val="009435CA"/>
    <w:rsid w:val="00943F53"/>
    <w:rsid w:val="00946952"/>
    <w:rsid w:val="00952B8C"/>
    <w:rsid w:val="00955D23"/>
    <w:rsid w:val="00957E7B"/>
    <w:rsid w:val="00960359"/>
    <w:rsid w:val="009627F8"/>
    <w:rsid w:val="0096358E"/>
    <w:rsid w:val="00963756"/>
    <w:rsid w:val="00967219"/>
    <w:rsid w:val="00972203"/>
    <w:rsid w:val="009730B5"/>
    <w:rsid w:val="00980609"/>
    <w:rsid w:val="009806C5"/>
    <w:rsid w:val="00984388"/>
    <w:rsid w:val="00986257"/>
    <w:rsid w:val="00986E63"/>
    <w:rsid w:val="00987F9F"/>
    <w:rsid w:val="0099033D"/>
    <w:rsid w:val="009904F5"/>
    <w:rsid w:val="00991009"/>
    <w:rsid w:val="00991E28"/>
    <w:rsid w:val="00994299"/>
    <w:rsid w:val="00997E99"/>
    <w:rsid w:val="009A53BE"/>
    <w:rsid w:val="009B0C12"/>
    <w:rsid w:val="009B0E84"/>
    <w:rsid w:val="009B0FD4"/>
    <w:rsid w:val="009B2495"/>
    <w:rsid w:val="009B4C89"/>
    <w:rsid w:val="009B6255"/>
    <w:rsid w:val="009B7254"/>
    <w:rsid w:val="009C0066"/>
    <w:rsid w:val="009C2440"/>
    <w:rsid w:val="009C26B0"/>
    <w:rsid w:val="009C3665"/>
    <w:rsid w:val="009C41B4"/>
    <w:rsid w:val="009C4F60"/>
    <w:rsid w:val="009C6FCB"/>
    <w:rsid w:val="009D282D"/>
    <w:rsid w:val="009D309C"/>
    <w:rsid w:val="009D35B6"/>
    <w:rsid w:val="009D62CA"/>
    <w:rsid w:val="009D68C8"/>
    <w:rsid w:val="009E13E2"/>
    <w:rsid w:val="009E3451"/>
    <w:rsid w:val="009E6DF5"/>
    <w:rsid w:val="009F1042"/>
    <w:rsid w:val="009F1D79"/>
    <w:rsid w:val="009F37AA"/>
    <w:rsid w:val="009F394E"/>
    <w:rsid w:val="009F498E"/>
    <w:rsid w:val="009F4D68"/>
    <w:rsid w:val="009F73AC"/>
    <w:rsid w:val="00A03B96"/>
    <w:rsid w:val="00A059B3"/>
    <w:rsid w:val="00A10394"/>
    <w:rsid w:val="00A11A61"/>
    <w:rsid w:val="00A12D55"/>
    <w:rsid w:val="00A16B6F"/>
    <w:rsid w:val="00A1728F"/>
    <w:rsid w:val="00A175FD"/>
    <w:rsid w:val="00A21039"/>
    <w:rsid w:val="00A21ADC"/>
    <w:rsid w:val="00A24646"/>
    <w:rsid w:val="00A26610"/>
    <w:rsid w:val="00A31E8E"/>
    <w:rsid w:val="00A324ED"/>
    <w:rsid w:val="00A34A69"/>
    <w:rsid w:val="00A353D1"/>
    <w:rsid w:val="00A354E3"/>
    <w:rsid w:val="00A35A43"/>
    <w:rsid w:val="00A368E4"/>
    <w:rsid w:val="00A43B4C"/>
    <w:rsid w:val="00A500B4"/>
    <w:rsid w:val="00A51B5E"/>
    <w:rsid w:val="00A521D2"/>
    <w:rsid w:val="00A53DDC"/>
    <w:rsid w:val="00A548FF"/>
    <w:rsid w:val="00A55846"/>
    <w:rsid w:val="00A56132"/>
    <w:rsid w:val="00A566E1"/>
    <w:rsid w:val="00A577ED"/>
    <w:rsid w:val="00A6274B"/>
    <w:rsid w:val="00A638B0"/>
    <w:rsid w:val="00A648DB"/>
    <w:rsid w:val="00A67468"/>
    <w:rsid w:val="00A674E9"/>
    <w:rsid w:val="00A70ABE"/>
    <w:rsid w:val="00A76AB0"/>
    <w:rsid w:val="00A76CFD"/>
    <w:rsid w:val="00A8394E"/>
    <w:rsid w:val="00A83EEC"/>
    <w:rsid w:val="00A84780"/>
    <w:rsid w:val="00A84940"/>
    <w:rsid w:val="00A86E19"/>
    <w:rsid w:val="00A870D3"/>
    <w:rsid w:val="00A8766A"/>
    <w:rsid w:val="00A964F6"/>
    <w:rsid w:val="00AA0100"/>
    <w:rsid w:val="00AA43FA"/>
    <w:rsid w:val="00AA4A8F"/>
    <w:rsid w:val="00AA4DF0"/>
    <w:rsid w:val="00AA50DD"/>
    <w:rsid w:val="00AA7001"/>
    <w:rsid w:val="00AA7889"/>
    <w:rsid w:val="00AA7CE0"/>
    <w:rsid w:val="00AB17B2"/>
    <w:rsid w:val="00AB2301"/>
    <w:rsid w:val="00AB64EC"/>
    <w:rsid w:val="00AC08A2"/>
    <w:rsid w:val="00AC3587"/>
    <w:rsid w:val="00AC443D"/>
    <w:rsid w:val="00AC4946"/>
    <w:rsid w:val="00AC5ADA"/>
    <w:rsid w:val="00AD007C"/>
    <w:rsid w:val="00AD1BD3"/>
    <w:rsid w:val="00AD2039"/>
    <w:rsid w:val="00AE1AED"/>
    <w:rsid w:val="00AE3088"/>
    <w:rsid w:val="00AE3409"/>
    <w:rsid w:val="00AE6F16"/>
    <w:rsid w:val="00AE7368"/>
    <w:rsid w:val="00AE792A"/>
    <w:rsid w:val="00AF0A05"/>
    <w:rsid w:val="00AF2148"/>
    <w:rsid w:val="00AF551A"/>
    <w:rsid w:val="00AF74DF"/>
    <w:rsid w:val="00B02BEC"/>
    <w:rsid w:val="00B0382D"/>
    <w:rsid w:val="00B0449D"/>
    <w:rsid w:val="00B06272"/>
    <w:rsid w:val="00B07D0C"/>
    <w:rsid w:val="00B11A60"/>
    <w:rsid w:val="00B129AE"/>
    <w:rsid w:val="00B12C9F"/>
    <w:rsid w:val="00B14BAF"/>
    <w:rsid w:val="00B15696"/>
    <w:rsid w:val="00B22613"/>
    <w:rsid w:val="00B22A11"/>
    <w:rsid w:val="00B2475C"/>
    <w:rsid w:val="00B24E8D"/>
    <w:rsid w:val="00B26E09"/>
    <w:rsid w:val="00B2754D"/>
    <w:rsid w:val="00B30421"/>
    <w:rsid w:val="00B31EC6"/>
    <w:rsid w:val="00B324AD"/>
    <w:rsid w:val="00B35E6E"/>
    <w:rsid w:val="00B41033"/>
    <w:rsid w:val="00B44A76"/>
    <w:rsid w:val="00B44DEE"/>
    <w:rsid w:val="00B45A88"/>
    <w:rsid w:val="00B46BA2"/>
    <w:rsid w:val="00B50E94"/>
    <w:rsid w:val="00B51ECE"/>
    <w:rsid w:val="00B52FAB"/>
    <w:rsid w:val="00B55123"/>
    <w:rsid w:val="00B56F13"/>
    <w:rsid w:val="00B572F5"/>
    <w:rsid w:val="00B60EE2"/>
    <w:rsid w:val="00B645A5"/>
    <w:rsid w:val="00B6471A"/>
    <w:rsid w:val="00B66103"/>
    <w:rsid w:val="00B66375"/>
    <w:rsid w:val="00B67F19"/>
    <w:rsid w:val="00B70FF0"/>
    <w:rsid w:val="00B713F8"/>
    <w:rsid w:val="00B71836"/>
    <w:rsid w:val="00B760B0"/>
    <w:rsid w:val="00B768D1"/>
    <w:rsid w:val="00B77B12"/>
    <w:rsid w:val="00B77CEB"/>
    <w:rsid w:val="00B80A3B"/>
    <w:rsid w:val="00B80C0B"/>
    <w:rsid w:val="00B8281A"/>
    <w:rsid w:val="00B84114"/>
    <w:rsid w:val="00B846C2"/>
    <w:rsid w:val="00B86391"/>
    <w:rsid w:val="00B87867"/>
    <w:rsid w:val="00B92770"/>
    <w:rsid w:val="00B92F0D"/>
    <w:rsid w:val="00B94670"/>
    <w:rsid w:val="00B9623A"/>
    <w:rsid w:val="00BA1025"/>
    <w:rsid w:val="00BA2BA3"/>
    <w:rsid w:val="00BA2E60"/>
    <w:rsid w:val="00BA5818"/>
    <w:rsid w:val="00BA7A73"/>
    <w:rsid w:val="00BB14C1"/>
    <w:rsid w:val="00BB3A8A"/>
    <w:rsid w:val="00BB4197"/>
    <w:rsid w:val="00BB60A9"/>
    <w:rsid w:val="00BB6919"/>
    <w:rsid w:val="00BB6D9B"/>
    <w:rsid w:val="00BC02FA"/>
    <w:rsid w:val="00BC1452"/>
    <w:rsid w:val="00BC3420"/>
    <w:rsid w:val="00BC37A5"/>
    <w:rsid w:val="00BC478D"/>
    <w:rsid w:val="00BC47C1"/>
    <w:rsid w:val="00BC6C11"/>
    <w:rsid w:val="00BD3A31"/>
    <w:rsid w:val="00BD65C7"/>
    <w:rsid w:val="00BD670B"/>
    <w:rsid w:val="00BD6C9A"/>
    <w:rsid w:val="00BD6F88"/>
    <w:rsid w:val="00BE145E"/>
    <w:rsid w:val="00BE1FBF"/>
    <w:rsid w:val="00BE3736"/>
    <w:rsid w:val="00BE3D5D"/>
    <w:rsid w:val="00BE4273"/>
    <w:rsid w:val="00BE6419"/>
    <w:rsid w:val="00BE6E64"/>
    <w:rsid w:val="00BE7D3C"/>
    <w:rsid w:val="00BF4A67"/>
    <w:rsid w:val="00BF5B01"/>
    <w:rsid w:val="00BF5FF6"/>
    <w:rsid w:val="00C01195"/>
    <w:rsid w:val="00C0207F"/>
    <w:rsid w:val="00C03234"/>
    <w:rsid w:val="00C04DCD"/>
    <w:rsid w:val="00C10969"/>
    <w:rsid w:val="00C10C56"/>
    <w:rsid w:val="00C127C2"/>
    <w:rsid w:val="00C16117"/>
    <w:rsid w:val="00C16283"/>
    <w:rsid w:val="00C201C0"/>
    <w:rsid w:val="00C22753"/>
    <w:rsid w:val="00C22786"/>
    <w:rsid w:val="00C22F36"/>
    <w:rsid w:val="00C24583"/>
    <w:rsid w:val="00C302D5"/>
    <w:rsid w:val="00C3075A"/>
    <w:rsid w:val="00C3110E"/>
    <w:rsid w:val="00C31608"/>
    <w:rsid w:val="00C31E65"/>
    <w:rsid w:val="00C32122"/>
    <w:rsid w:val="00C3276D"/>
    <w:rsid w:val="00C376D5"/>
    <w:rsid w:val="00C455FA"/>
    <w:rsid w:val="00C46890"/>
    <w:rsid w:val="00C476E4"/>
    <w:rsid w:val="00C502D6"/>
    <w:rsid w:val="00C509D4"/>
    <w:rsid w:val="00C5248E"/>
    <w:rsid w:val="00C52D12"/>
    <w:rsid w:val="00C545EC"/>
    <w:rsid w:val="00C55BC4"/>
    <w:rsid w:val="00C56158"/>
    <w:rsid w:val="00C56EAB"/>
    <w:rsid w:val="00C572C5"/>
    <w:rsid w:val="00C60BFE"/>
    <w:rsid w:val="00C61970"/>
    <w:rsid w:val="00C62675"/>
    <w:rsid w:val="00C63F62"/>
    <w:rsid w:val="00C65E44"/>
    <w:rsid w:val="00C66E10"/>
    <w:rsid w:val="00C71F83"/>
    <w:rsid w:val="00C74C62"/>
    <w:rsid w:val="00C74ED1"/>
    <w:rsid w:val="00C81112"/>
    <w:rsid w:val="00C90175"/>
    <w:rsid w:val="00C90A2A"/>
    <w:rsid w:val="00C919A4"/>
    <w:rsid w:val="00C94BDA"/>
    <w:rsid w:val="00C96114"/>
    <w:rsid w:val="00CA0F6C"/>
    <w:rsid w:val="00CA4392"/>
    <w:rsid w:val="00CA723F"/>
    <w:rsid w:val="00CB1048"/>
    <w:rsid w:val="00CB1253"/>
    <w:rsid w:val="00CB4642"/>
    <w:rsid w:val="00CC079E"/>
    <w:rsid w:val="00CC0AAB"/>
    <w:rsid w:val="00CC379F"/>
    <w:rsid w:val="00CC393F"/>
    <w:rsid w:val="00CC39D1"/>
    <w:rsid w:val="00CC3C97"/>
    <w:rsid w:val="00CC4987"/>
    <w:rsid w:val="00CC4F51"/>
    <w:rsid w:val="00CC5866"/>
    <w:rsid w:val="00CC716A"/>
    <w:rsid w:val="00CC7868"/>
    <w:rsid w:val="00CC7B7A"/>
    <w:rsid w:val="00CD017E"/>
    <w:rsid w:val="00CD17CE"/>
    <w:rsid w:val="00CD195F"/>
    <w:rsid w:val="00CD2766"/>
    <w:rsid w:val="00CD43D7"/>
    <w:rsid w:val="00CD45D3"/>
    <w:rsid w:val="00CD5435"/>
    <w:rsid w:val="00CD55B5"/>
    <w:rsid w:val="00CD7F17"/>
    <w:rsid w:val="00CE22E8"/>
    <w:rsid w:val="00CE2CAC"/>
    <w:rsid w:val="00CE4AF8"/>
    <w:rsid w:val="00CE6CDB"/>
    <w:rsid w:val="00CE6F0D"/>
    <w:rsid w:val="00CE7202"/>
    <w:rsid w:val="00CF2910"/>
    <w:rsid w:val="00CF5126"/>
    <w:rsid w:val="00CF6060"/>
    <w:rsid w:val="00D0005E"/>
    <w:rsid w:val="00D01384"/>
    <w:rsid w:val="00D026E0"/>
    <w:rsid w:val="00D03868"/>
    <w:rsid w:val="00D0501C"/>
    <w:rsid w:val="00D07503"/>
    <w:rsid w:val="00D11A01"/>
    <w:rsid w:val="00D1214A"/>
    <w:rsid w:val="00D157D7"/>
    <w:rsid w:val="00D15921"/>
    <w:rsid w:val="00D15C78"/>
    <w:rsid w:val="00D2017E"/>
    <w:rsid w:val="00D2176E"/>
    <w:rsid w:val="00D2468A"/>
    <w:rsid w:val="00D2776A"/>
    <w:rsid w:val="00D302BD"/>
    <w:rsid w:val="00D30D0B"/>
    <w:rsid w:val="00D32776"/>
    <w:rsid w:val="00D335D2"/>
    <w:rsid w:val="00D33A47"/>
    <w:rsid w:val="00D37AC4"/>
    <w:rsid w:val="00D400FC"/>
    <w:rsid w:val="00D433B7"/>
    <w:rsid w:val="00D448FC"/>
    <w:rsid w:val="00D45DA5"/>
    <w:rsid w:val="00D460D5"/>
    <w:rsid w:val="00D47FAB"/>
    <w:rsid w:val="00D5141C"/>
    <w:rsid w:val="00D515D1"/>
    <w:rsid w:val="00D519DA"/>
    <w:rsid w:val="00D51F32"/>
    <w:rsid w:val="00D531D7"/>
    <w:rsid w:val="00D541BB"/>
    <w:rsid w:val="00D604E0"/>
    <w:rsid w:val="00D60DF5"/>
    <w:rsid w:val="00D60FA8"/>
    <w:rsid w:val="00D62CCE"/>
    <w:rsid w:val="00D632BE"/>
    <w:rsid w:val="00D63649"/>
    <w:rsid w:val="00D63FF4"/>
    <w:rsid w:val="00D649E9"/>
    <w:rsid w:val="00D6651A"/>
    <w:rsid w:val="00D67525"/>
    <w:rsid w:val="00D724A0"/>
    <w:rsid w:val="00D72D06"/>
    <w:rsid w:val="00D73AE5"/>
    <w:rsid w:val="00D7522C"/>
    <w:rsid w:val="00D7536F"/>
    <w:rsid w:val="00D75853"/>
    <w:rsid w:val="00D76668"/>
    <w:rsid w:val="00D81E80"/>
    <w:rsid w:val="00D8307B"/>
    <w:rsid w:val="00D83D9C"/>
    <w:rsid w:val="00D8449B"/>
    <w:rsid w:val="00D84D06"/>
    <w:rsid w:val="00D8732B"/>
    <w:rsid w:val="00D87F37"/>
    <w:rsid w:val="00D90BC0"/>
    <w:rsid w:val="00D91096"/>
    <w:rsid w:val="00D97578"/>
    <w:rsid w:val="00DA1065"/>
    <w:rsid w:val="00DA191E"/>
    <w:rsid w:val="00DA44F8"/>
    <w:rsid w:val="00DA5AC2"/>
    <w:rsid w:val="00DB1ED1"/>
    <w:rsid w:val="00DB406C"/>
    <w:rsid w:val="00DB43CE"/>
    <w:rsid w:val="00DB45E1"/>
    <w:rsid w:val="00DB4709"/>
    <w:rsid w:val="00DB6BED"/>
    <w:rsid w:val="00DC03F0"/>
    <w:rsid w:val="00DC3578"/>
    <w:rsid w:val="00DC390D"/>
    <w:rsid w:val="00DC581A"/>
    <w:rsid w:val="00DC70B1"/>
    <w:rsid w:val="00DD1105"/>
    <w:rsid w:val="00DD1B6D"/>
    <w:rsid w:val="00DD1D22"/>
    <w:rsid w:val="00DD20FE"/>
    <w:rsid w:val="00DD4A30"/>
    <w:rsid w:val="00DD6716"/>
    <w:rsid w:val="00DD761C"/>
    <w:rsid w:val="00DD7FD2"/>
    <w:rsid w:val="00DE06B2"/>
    <w:rsid w:val="00DE1344"/>
    <w:rsid w:val="00DE204C"/>
    <w:rsid w:val="00DE2085"/>
    <w:rsid w:val="00DE6843"/>
    <w:rsid w:val="00DF023D"/>
    <w:rsid w:val="00DF26B5"/>
    <w:rsid w:val="00DF3274"/>
    <w:rsid w:val="00DF54A0"/>
    <w:rsid w:val="00DF60BA"/>
    <w:rsid w:val="00E05183"/>
    <w:rsid w:val="00E069FF"/>
    <w:rsid w:val="00E07383"/>
    <w:rsid w:val="00E1161F"/>
    <w:rsid w:val="00E1200E"/>
    <w:rsid w:val="00E134A5"/>
    <w:rsid w:val="00E145AF"/>
    <w:rsid w:val="00E165BC"/>
    <w:rsid w:val="00E169B8"/>
    <w:rsid w:val="00E172BE"/>
    <w:rsid w:val="00E17786"/>
    <w:rsid w:val="00E23A49"/>
    <w:rsid w:val="00E314EE"/>
    <w:rsid w:val="00E31605"/>
    <w:rsid w:val="00E4052D"/>
    <w:rsid w:val="00E410B8"/>
    <w:rsid w:val="00E410F9"/>
    <w:rsid w:val="00E41B5C"/>
    <w:rsid w:val="00E42DE0"/>
    <w:rsid w:val="00E42EEA"/>
    <w:rsid w:val="00E43314"/>
    <w:rsid w:val="00E44BCD"/>
    <w:rsid w:val="00E4749C"/>
    <w:rsid w:val="00E476F7"/>
    <w:rsid w:val="00E47DBB"/>
    <w:rsid w:val="00E510C3"/>
    <w:rsid w:val="00E554A8"/>
    <w:rsid w:val="00E5718C"/>
    <w:rsid w:val="00E57482"/>
    <w:rsid w:val="00E57A31"/>
    <w:rsid w:val="00E61162"/>
    <w:rsid w:val="00E61E12"/>
    <w:rsid w:val="00E65D0A"/>
    <w:rsid w:val="00E65F09"/>
    <w:rsid w:val="00E66F0E"/>
    <w:rsid w:val="00E722D5"/>
    <w:rsid w:val="00E74017"/>
    <w:rsid w:val="00E7596C"/>
    <w:rsid w:val="00E817E6"/>
    <w:rsid w:val="00E822AE"/>
    <w:rsid w:val="00E840FB"/>
    <w:rsid w:val="00E845D3"/>
    <w:rsid w:val="00E878F2"/>
    <w:rsid w:val="00E908FF"/>
    <w:rsid w:val="00E90975"/>
    <w:rsid w:val="00E91C73"/>
    <w:rsid w:val="00E9356E"/>
    <w:rsid w:val="00E95AB8"/>
    <w:rsid w:val="00E95E8D"/>
    <w:rsid w:val="00E96E00"/>
    <w:rsid w:val="00EA0CAC"/>
    <w:rsid w:val="00EA1185"/>
    <w:rsid w:val="00EA327C"/>
    <w:rsid w:val="00EB0FBD"/>
    <w:rsid w:val="00EB22C3"/>
    <w:rsid w:val="00EB3398"/>
    <w:rsid w:val="00EB5489"/>
    <w:rsid w:val="00EC009E"/>
    <w:rsid w:val="00EC1A62"/>
    <w:rsid w:val="00EC1E9B"/>
    <w:rsid w:val="00EC3EC8"/>
    <w:rsid w:val="00ED0149"/>
    <w:rsid w:val="00ED1618"/>
    <w:rsid w:val="00ED1BE2"/>
    <w:rsid w:val="00ED294D"/>
    <w:rsid w:val="00ED487C"/>
    <w:rsid w:val="00ED58F7"/>
    <w:rsid w:val="00EE105A"/>
    <w:rsid w:val="00EE19BF"/>
    <w:rsid w:val="00EE245E"/>
    <w:rsid w:val="00EE488D"/>
    <w:rsid w:val="00EE7DFE"/>
    <w:rsid w:val="00EF1D0F"/>
    <w:rsid w:val="00EF7DE3"/>
    <w:rsid w:val="00F0091B"/>
    <w:rsid w:val="00F00DA4"/>
    <w:rsid w:val="00F01B05"/>
    <w:rsid w:val="00F03103"/>
    <w:rsid w:val="00F04623"/>
    <w:rsid w:val="00F04706"/>
    <w:rsid w:val="00F04F61"/>
    <w:rsid w:val="00F06945"/>
    <w:rsid w:val="00F069FC"/>
    <w:rsid w:val="00F07512"/>
    <w:rsid w:val="00F103EE"/>
    <w:rsid w:val="00F10D4A"/>
    <w:rsid w:val="00F11E1E"/>
    <w:rsid w:val="00F13FE6"/>
    <w:rsid w:val="00F16103"/>
    <w:rsid w:val="00F17865"/>
    <w:rsid w:val="00F17EF4"/>
    <w:rsid w:val="00F20745"/>
    <w:rsid w:val="00F2099A"/>
    <w:rsid w:val="00F21859"/>
    <w:rsid w:val="00F21F9F"/>
    <w:rsid w:val="00F233CB"/>
    <w:rsid w:val="00F242BE"/>
    <w:rsid w:val="00F2497B"/>
    <w:rsid w:val="00F253B6"/>
    <w:rsid w:val="00F271DE"/>
    <w:rsid w:val="00F27ED2"/>
    <w:rsid w:val="00F3299F"/>
    <w:rsid w:val="00F3423F"/>
    <w:rsid w:val="00F35ECD"/>
    <w:rsid w:val="00F409AF"/>
    <w:rsid w:val="00F40BA3"/>
    <w:rsid w:val="00F411EA"/>
    <w:rsid w:val="00F45B96"/>
    <w:rsid w:val="00F46FB9"/>
    <w:rsid w:val="00F50CC7"/>
    <w:rsid w:val="00F518DF"/>
    <w:rsid w:val="00F55149"/>
    <w:rsid w:val="00F56731"/>
    <w:rsid w:val="00F60287"/>
    <w:rsid w:val="00F627DA"/>
    <w:rsid w:val="00F67697"/>
    <w:rsid w:val="00F7036A"/>
    <w:rsid w:val="00F713EC"/>
    <w:rsid w:val="00F72555"/>
    <w:rsid w:val="00F7288F"/>
    <w:rsid w:val="00F7718B"/>
    <w:rsid w:val="00F77280"/>
    <w:rsid w:val="00F81A75"/>
    <w:rsid w:val="00F82D59"/>
    <w:rsid w:val="00F847A6"/>
    <w:rsid w:val="00F85A6B"/>
    <w:rsid w:val="00F870A6"/>
    <w:rsid w:val="00F90003"/>
    <w:rsid w:val="00F9441B"/>
    <w:rsid w:val="00F953D9"/>
    <w:rsid w:val="00F95900"/>
    <w:rsid w:val="00FA23CA"/>
    <w:rsid w:val="00FA2BC4"/>
    <w:rsid w:val="00FA32B4"/>
    <w:rsid w:val="00FA4C32"/>
    <w:rsid w:val="00FA6531"/>
    <w:rsid w:val="00FB0BCA"/>
    <w:rsid w:val="00FB109C"/>
    <w:rsid w:val="00FB3000"/>
    <w:rsid w:val="00FB35DC"/>
    <w:rsid w:val="00FB36F5"/>
    <w:rsid w:val="00FB3704"/>
    <w:rsid w:val="00FB65A6"/>
    <w:rsid w:val="00FB747D"/>
    <w:rsid w:val="00FC0478"/>
    <w:rsid w:val="00FC6DC2"/>
    <w:rsid w:val="00FD056C"/>
    <w:rsid w:val="00FD12D5"/>
    <w:rsid w:val="00FD1A6D"/>
    <w:rsid w:val="00FD2F3B"/>
    <w:rsid w:val="00FD54BA"/>
    <w:rsid w:val="00FD5EBD"/>
    <w:rsid w:val="00FD6967"/>
    <w:rsid w:val="00FD6EAB"/>
    <w:rsid w:val="00FD755B"/>
    <w:rsid w:val="00FE06EE"/>
    <w:rsid w:val="00FE4089"/>
    <w:rsid w:val="00FE4B51"/>
    <w:rsid w:val="00FE7114"/>
    <w:rsid w:val="00FF1343"/>
    <w:rsid w:val="00FF301B"/>
    <w:rsid w:val="00FF3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  <w14:docId w14:val="0FE30A4B"/>
  <w15:chartTrackingRefBased/>
  <w15:docId w15:val="{024ECAD1-2323-4B9B-8C03-899AA7F9FF21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C26B0"/>
    <w:pPr>
      <w:jc w:val="center"/>
    </w:pPr>
  </w:style>
  <w:style w:type="paragraph" w:styleId="Ttulo1">
    <w:name w:val="heading 1"/>
    <w:basedOn w:val="Normal"/>
    <w:next w:val="Normal"/>
    <w:qFormat/>
    <w:rsid w:val="00D302BD"/>
    <w:pPr>
      <w:keepNext/>
      <w:keepLines/>
      <w:numPr>
        <w:numId w:val="4"/>
      </w:numPr>
      <w:tabs>
        <w:tab w:val="start" w:pos="10.80pt"/>
      </w:tabs>
      <w:spacing w:before="8pt" w:after="4pt" w:line="18pt" w:lineRule="auto"/>
      <w:ind w:start="21.30pt" w:end="24.05pt"/>
      <w:outlineLvl w:val="0"/>
    </w:pPr>
    <w:rPr>
      <w:smallCaps/>
      <w:noProof/>
      <w:sz w:val="24"/>
      <w:szCs w:val="24"/>
    </w:rPr>
  </w:style>
  <w:style w:type="paragraph" w:styleId="Ttulo2">
    <w:name w:val="heading 2"/>
    <w:basedOn w:val="Normal"/>
    <w:next w:val="Normal"/>
    <w:qFormat/>
    <w:rsid w:val="004E54BF"/>
    <w:pPr>
      <w:keepNext/>
      <w:keepLines/>
      <w:numPr>
        <w:ilvl w:val="1"/>
        <w:numId w:val="4"/>
      </w:numPr>
      <w:tabs>
        <w:tab w:val="num" w:pos="28.80pt"/>
      </w:tabs>
      <w:spacing w:before="6pt" w:after="3pt" w:line="18pt" w:lineRule="auto"/>
      <w:ind w:start="0pt" w:firstLine="14.20pt"/>
      <w:jc w:val="both"/>
      <w:outlineLvl w:val="1"/>
    </w:pPr>
    <w:rPr>
      <w:i/>
      <w:iCs/>
      <w:noProof/>
      <w:sz w:val="24"/>
    </w:rPr>
  </w:style>
  <w:style w:type="paragraph" w:styleId="Ttulo3">
    <w:name w:val="heading 3"/>
    <w:basedOn w:val="Normal"/>
    <w:next w:val="Normal"/>
    <w:qFormat/>
    <w:rsid w:val="00714EFF"/>
    <w:pPr>
      <w:numPr>
        <w:ilvl w:val="2"/>
        <w:numId w:val="4"/>
      </w:numPr>
      <w:spacing w:line="12pt" w:lineRule="exact"/>
      <w:ind w:start="56.70pt"/>
      <w:jc w:val="both"/>
      <w:outlineLvl w:val="2"/>
    </w:pPr>
    <w:rPr>
      <w:i/>
      <w:iCs/>
      <w:noProof/>
      <w:sz w:val="24"/>
    </w:rPr>
  </w:style>
  <w:style w:type="paragraph" w:styleId="Ttulo4">
    <w:name w:val="heading 4"/>
    <w:basedOn w:val="Normal"/>
    <w:next w:val="Normal"/>
    <w:qFormat/>
    <w:rsid w:val="00794804"/>
    <w:pPr>
      <w:numPr>
        <w:ilvl w:val="3"/>
        <w:numId w:val="4"/>
      </w:numPr>
      <w:tabs>
        <w:tab w:val="start" w:pos="36pt"/>
      </w:tabs>
      <w:spacing w:before="2pt" w:after="2pt"/>
      <w:jc w:val="both"/>
      <w:outlineLvl w:val="3"/>
    </w:pPr>
    <w:rPr>
      <w:i/>
      <w:iCs/>
      <w:noProof/>
    </w:rPr>
  </w:style>
  <w:style w:type="paragraph" w:styleId="Ttulo5">
    <w:name w:val="heading 5"/>
    <w:basedOn w:val="Normal"/>
    <w:next w:val="Normal"/>
    <w:qFormat/>
    <w:pPr>
      <w:numPr>
        <w:ilvl w:val="4"/>
        <w:numId w:val="4"/>
      </w:numPr>
      <w:tabs>
        <w:tab w:val="start" w:pos="18pt"/>
      </w:tabs>
      <w:spacing w:before="8pt" w:after="4pt"/>
      <w:outlineLvl w:val="4"/>
    </w:pPr>
    <w:rPr>
      <w:smallCaps/>
      <w:noProof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D302BD"/>
    <w:pPr>
      <w:keepNext/>
      <w:keepLines/>
      <w:numPr>
        <w:ilvl w:val="5"/>
        <w:numId w:val="4"/>
      </w:numPr>
      <w:spacing w:before="2pt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D302BD"/>
    <w:pPr>
      <w:keepNext/>
      <w:keepLines/>
      <w:numPr>
        <w:ilvl w:val="6"/>
        <w:numId w:val="4"/>
      </w:numPr>
      <w:spacing w:before="2pt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D302BD"/>
    <w:pPr>
      <w:keepNext/>
      <w:keepLines/>
      <w:numPr>
        <w:ilvl w:val="7"/>
        <w:numId w:val="4"/>
      </w:numPr>
      <w:spacing w:before="2pt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D302BD"/>
    <w:pPr>
      <w:keepNext/>
      <w:keepLines/>
      <w:numPr>
        <w:ilvl w:val="8"/>
        <w:numId w:val="4"/>
      </w:numPr>
      <w:spacing w:before="2pt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bstract">
    <w:name w:val="Abstract"/>
    <w:rsid w:val="00972203"/>
    <w:pPr>
      <w:spacing w:after="10pt"/>
      <w:ind w:firstLine="13.60pt"/>
      <w:jc w:val="both"/>
    </w:pPr>
    <w:rPr>
      <w:b/>
      <w:bCs/>
      <w:sz w:val="18"/>
      <w:szCs w:val="18"/>
    </w:rPr>
  </w:style>
  <w:style w:type="paragraph" w:customStyle="1" w:styleId="Affiliation">
    <w:name w:val="Affiliation"/>
    <w:pPr>
      <w:jc w:val="center"/>
    </w:pPr>
  </w:style>
  <w:style w:type="paragraph" w:customStyle="1" w:styleId="Author">
    <w:name w:val="Author"/>
    <w:pPr>
      <w:spacing w:before="18pt" w:after="2pt"/>
      <w:jc w:val="center"/>
    </w:pPr>
    <w:rPr>
      <w:noProof/>
      <w:sz w:val="22"/>
      <w:szCs w:val="22"/>
    </w:rPr>
  </w:style>
  <w:style w:type="paragraph" w:styleId="Textoindependiente">
    <w:name w:val="Body Text"/>
    <w:basedOn w:val="Normal"/>
    <w:link w:val="TextoindependienteCar"/>
    <w:rsid w:val="00E7596C"/>
    <w:pPr>
      <w:tabs>
        <w:tab w:val="start" w:pos="14.40pt"/>
      </w:tabs>
      <w:spacing w:after="6pt" w:line="11.40pt" w:lineRule="auto"/>
      <w:ind w:firstLine="14.40pt"/>
      <w:jc w:val="both"/>
    </w:pPr>
    <w:rPr>
      <w:spacing w:val="-1"/>
      <w:lang w:val="x-none" w:eastAsia="x-none"/>
    </w:rPr>
  </w:style>
  <w:style w:type="character" w:customStyle="1" w:styleId="TextoindependienteCar">
    <w:name w:val="Texto independiente Car"/>
    <w:link w:val="Textoindependiente"/>
    <w:rsid w:val="00E7596C"/>
    <w:rPr>
      <w:spacing w:val="-1"/>
      <w:lang w:val="x-none" w:eastAsia="x-none"/>
    </w:rPr>
  </w:style>
  <w:style w:type="paragraph" w:customStyle="1" w:styleId="bulletlist">
    <w:name w:val="bullet list"/>
    <w:basedOn w:val="Textoindependiente"/>
    <w:rsid w:val="001B67DC"/>
    <w:pPr>
      <w:numPr>
        <w:numId w:val="1"/>
      </w:numPr>
      <w:tabs>
        <w:tab w:val="clear" w:pos="32.40pt"/>
      </w:tabs>
      <w:ind w:start="28.80pt" w:hanging="14.40pt"/>
    </w:pPr>
  </w:style>
  <w:style w:type="paragraph" w:customStyle="1" w:styleId="equation">
    <w:name w:val="equation"/>
    <w:basedOn w:val="Normal"/>
    <w:rsid w:val="008A2C7D"/>
    <w:pPr>
      <w:tabs>
        <w:tab w:val="center" w:pos="126pt"/>
        <w:tab w:val="end" w:pos="252pt"/>
      </w:tabs>
      <w:spacing w:before="12pt" w:after="12pt" w:line="10.80pt" w:lineRule="auto"/>
    </w:pPr>
    <w:rPr>
      <w:rFonts w:ascii="Symbol" w:hAnsi="Symbol" w:cs="Symbol"/>
    </w:rPr>
  </w:style>
  <w:style w:type="paragraph" w:customStyle="1" w:styleId="figurecaption">
    <w:name w:val="figure caption"/>
    <w:rsid w:val="005B0344"/>
    <w:pPr>
      <w:numPr>
        <w:numId w:val="2"/>
      </w:numPr>
      <w:tabs>
        <w:tab w:val="start" w:pos="26.65pt"/>
      </w:tabs>
      <w:spacing w:before="4pt" w:after="10pt"/>
      <w:ind w:start="0pt" w:firstLine="0pt"/>
      <w:jc w:val="both"/>
    </w:pPr>
    <w:rPr>
      <w:noProof/>
      <w:sz w:val="16"/>
      <w:szCs w:val="16"/>
    </w:rPr>
  </w:style>
  <w:style w:type="paragraph" w:customStyle="1" w:styleId="footnote">
    <w:name w:val="footnote"/>
    <w:pPr>
      <w:framePr w:hSpace="9.35pt" w:vSpace="9.35pt" w:wrap="notBeside" w:vAnchor="text" w:hAnchor="page" w:x="306.05pt" w:y="28.85pt"/>
      <w:numPr>
        <w:numId w:val="3"/>
      </w:numPr>
      <w:spacing w:after="2pt"/>
    </w:pPr>
    <w:rPr>
      <w:sz w:val="16"/>
      <w:szCs w:val="16"/>
    </w:rPr>
  </w:style>
  <w:style w:type="paragraph" w:customStyle="1" w:styleId="papersubtitle">
    <w:name w:val="paper subtitle"/>
    <w:pPr>
      <w:spacing w:after="6pt"/>
      <w:jc w:val="center"/>
    </w:pPr>
    <w:rPr>
      <w:rFonts w:eastAsia="MS Mincho"/>
      <w:noProof/>
      <w:sz w:val="28"/>
      <w:szCs w:val="28"/>
    </w:rPr>
  </w:style>
  <w:style w:type="paragraph" w:customStyle="1" w:styleId="papertitle">
    <w:name w:val="paper title"/>
    <w:pPr>
      <w:spacing w:after="6pt"/>
      <w:jc w:val="center"/>
    </w:pPr>
    <w:rPr>
      <w:rFonts w:eastAsia="MS Mincho"/>
      <w:noProof/>
      <w:sz w:val="48"/>
      <w:szCs w:val="48"/>
    </w:rPr>
  </w:style>
  <w:style w:type="paragraph" w:customStyle="1" w:styleId="references">
    <w:name w:val="references"/>
    <w:pPr>
      <w:numPr>
        <w:numId w:val="8"/>
      </w:numPr>
      <w:spacing w:after="2.50pt" w:line="9pt" w:lineRule="exact"/>
      <w:jc w:val="both"/>
    </w:pPr>
    <w:rPr>
      <w:rFonts w:eastAsia="MS Mincho"/>
      <w:noProof/>
      <w:sz w:val="16"/>
      <w:szCs w:val="16"/>
    </w:rPr>
  </w:style>
  <w:style w:type="paragraph" w:customStyle="1" w:styleId="sponsors">
    <w:name w:val="sponsors"/>
    <w:pPr>
      <w:framePr w:wrap="auto" w:hAnchor="text" w:x="30.75pt" w:y="111.95pt"/>
      <w:pBdr>
        <w:top w:val="single" w:sz="4" w:space="2" w:color="auto"/>
      </w:pBdr>
      <w:ind w:firstLine="14.40pt"/>
    </w:pPr>
    <w:rPr>
      <w:sz w:val="16"/>
      <w:szCs w:val="16"/>
    </w:rPr>
  </w:style>
  <w:style w:type="paragraph" w:customStyle="1" w:styleId="tablecolhead">
    <w:name w:val="table col head"/>
    <w:basedOn w:val="Normal"/>
    <w:rPr>
      <w:b/>
      <w:bCs/>
      <w:sz w:val="16"/>
      <w:szCs w:val="16"/>
    </w:rPr>
  </w:style>
  <w:style w:type="paragraph" w:customStyle="1" w:styleId="tablecolsubhead">
    <w:name w:val="table col subhead"/>
    <w:basedOn w:val="tablecolhead"/>
    <w:rPr>
      <w:i/>
      <w:iCs/>
      <w:sz w:val="15"/>
      <w:szCs w:val="15"/>
    </w:rPr>
  </w:style>
  <w:style w:type="paragraph" w:customStyle="1" w:styleId="tablecopy">
    <w:name w:val="table copy"/>
    <w:pPr>
      <w:jc w:val="both"/>
    </w:pPr>
    <w:rPr>
      <w:noProof/>
      <w:sz w:val="16"/>
      <w:szCs w:val="16"/>
    </w:rPr>
  </w:style>
  <w:style w:type="paragraph" w:customStyle="1" w:styleId="tablefootnote">
    <w:name w:val="table footnote"/>
    <w:rsid w:val="005E2800"/>
    <w:pPr>
      <w:numPr>
        <w:numId w:val="24"/>
      </w:numPr>
      <w:spacing w:before="3pt" w:after="1.50pt"/>
      <w:ind w:start="2.90pt" w:hanging="1.45pt"/>
      <w:jc w:val="end"/>
    </w:pPr>
    <w:rPr>
      <w:sz w:val="12"/>
      <w:szCs w:val="12"/>
    </w:rPr>
  </w:style>
  <w:style w:type="paragraph" w:customStyle="1" w:styleId="tablehead">
    <w:name w:val="table head"/>
    <w:pPr>
      <w:numPr>
        <w:numId w:val="9"/>
      </w:numPr>
      <w:spacing w:before="12pt" w:after="6pt" w:line="10.80pt" w:lineRule="auto"/>
      <w:jc w:val="center"/>
    </w:pPr>
    <w:rPr>
      <w:smallCaps/>
      <w:noProof/>
      <w:sz w:val="16"/>
      <w:szCs w:val="16"/>
    </w:rPr>
  </w:style>
  <w:style w:type="paragraph" w:customStyle="1" w:styleId="Keywords">
    <w:name w:val="Keywords"/>
    <w:basedOn w:val="Abstract"/>
    <w:qFormat/>
    <w:rsid w:val="00F9441B"/>
    <w:pPr>
      <w:spacing w:after="6pt"/>
      <w:ind w:firstLine="13.70pt"/>
    </w:pPr>
    <w:rPr>
      <w:i/>
    </w:rPr>
  </w:style>
  <w:style w:type="paragraph" w:styleId="Encabezado">
    <w:name w:val="header"/>
    <w:basedOn w:val="Normal"/>
    <w:link w:val="EncabezadoCar"/>
    <w:rsid w:val="001A3B3D"/>
    <w:pPr>
      <w:tabs>
        <w:tab w:val="center" w:pos="234pt"/>
        <w:tab w:val="end" w:pos="468pt"/>
      </w:tabs>
    </w:pPr>
  </w:style>
  <w:style w:type="character" w:customStyle="1" w:styleId="EncabezadoCar">
    <w:name w:val="Encabezado Car"/>
    <w:basedOn w:val="Fuentedeprrafopredeter"/>
    <w:link w:val="Encabezado"/>
    <w:rsid w:val="001A3B3D"/>
  </w:style>
  <w:style w:type="paragraph" w:styleId="Piedepgina">
    <w:name w:val="footer"/>
    <w:basedOn w:val="Normal"/>
    <w:link w:val="PiedepginaCar"/>
    <w:uiPriority w:val="99"/>
    <w:rsid w:val="001A3B3D"/>
    <w:pPr>
      <w:tabs>
        <w:tab w:val="center" w:pos="234pt"/>
        <w:tab w:val="end" w:pos="468pt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A3B3D"/>
  </w:style>
  <w:style w:type="paragraph" w:styleId="Bibliografa">
    <w:name w:val="Bibliography"/>
    <w:basedOn w:val="Normal"/>
    <w:next w:val="Normal"/>
    <w:uiPriority w:val="37"/>
    <w:unhideWhenUsed/>
    <w:rsid w:val="00FF398E"/>
    <w:pPr>
      <w:tabs>
        <w:tab w:val="start" w:pos="25.20pt"/>
      </w:tabs>
      <w:ind w:start="25.20pt" w:hanging="25.20pt"/>
    </w:pPr>
  </w:style>
  <w:style w:type="paragraph" w:styleId="NormalWeb">
    <w:name w:val="Normal (Web)"/>
    <w:basedOn w:val="Normal"/>
    <w:uiPriority w:val="99"/>
    <w:unhideWhenUsed/>
    <w:rsid w:val="002974FF"/>
    <w:pPr>
      <w:spacing w:before="5pt" w:beforeAutospacing="1" w:after="5pt" w:afterAutospacing="1"/>
      <w:jc w:val="start"/>
    </w:pPr>
    <w:rPr>
      <w:rFonts w:eastAsiaTheme="minorEastAsia"/>
      <w:sz w:val="24"/>
      <w:szCs w:val="24"/>
      <w:lang w:val="es-ES" w:eastAsia="es-ES"/>
    </w:rPr>
  </w:style>
  <w:style w:type="paragraph" w:styleId="Descripcin">
    <w:name w:val="caption"/>
    <w:basedOn w:val="Normal"/>
    <w:next w:val="Normal"/>
    <w:unhideWhenUsed/>
    <w:qFormat/>
    <w:rsid w:val="00FD6EAB"/>
    <w:pPr>
      <w:spacing w:after="10pt"/>
    </w:pPr>
    <w:rPr>
      <w:i/>
      <w:iCs/>
      <w:color w:val="44546A" w:themeColor="text2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EB3398"/>
    <w:rPr>
      <w:color w:val="808080"/>
    </w:rPr>
  </w:style>
  <w:style w:type="character" w:styleId="Hipervnculo">
    <w:name w:val="Hyperlink"/>
    <w:basedOn w:val="Fuentedeprrafopredeter"/>
    <w:rsid w:val="00F01B0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01B0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rsid w:val="00B92F0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B92F0D"/>
  </w:style>
  <w:style w:type="character" w:customStyle="1" w:styleId="TextocomentarioCar">
    <w:name w:val="Texto comentario Car"/>
    <w:basedOn w:val="Fuentedeprrafopredeter"/>
    <w:link w:val="Textocomentario"/>
    <w:rsid w:val="00B92F0D"/>
  </w:style>
  <w:style w:type="paragraph" w:styleId="Textodeglobo">
    <w:name w:val="Balloon Text"/>
    <w:basedOn w:val="Normal"/>
    <w:link w:val="TextodegloboCar"/>
    <w:rsid w:val="00B92F0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B92F0D"/>
    <w:rPr>
      <w:rFonts w:ascii="Segoe UI" w:hAnsi="Segoe UI" w:cs="Segoe UI"/>
      <w:sz w:val="18"/>
      <w:szCs w:val="18"/>
    </w:rPr>
  </w:style>
  <w:style w:type="character" w:customStyle="1" w:styleId="Ttulo6Car">
    <w:name w:val="Título 6 Car"/>
    <w:basedOn w:val="Fuentedeprrafopredeter"/>
    <w:link w:val="Ttulo6"/>
    <w:semiHidden/>
    <w:rsid w:val="00D302B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semiHidden/>
    <w:rsid w:val="00D302B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semiHidden/>
    <w:rsid w:val="00D302B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semiHidden/>
    <w:rsid w:val="00D302B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rrafodelista">
    <w:name w:val="List Paragraph"/>
    <w:basedOn w:val="Normal"/>
    <w:uiPriority w:val="34"/>
    <w:qFormat/>
    <w:rsid w:val="00E9356E"/>
    <w:pPr>
      <w:ind w:start="36pt"/>
      <w:contextualSpacing/>
    </w:pPr>
  </w:style>
  <w:style w:type="table" w:styleId="Tablaconcuadrcula">
    <w:name w:val="Table Grid"/>
    <w:basedOn w:val="Tablanormal"/>
    <w:rsid w:val="00B713F8"/>
    <w:tblPr>
      <w:tblBorders>
        <w:top w:val="single" w:sz="4" w:space="0" w:color="auto"/>
        <w:start w:val="single" w:sz="4" w:space="0" w:color="auto"/>
        <w:bottom w:val="single" w:sz="4" w:space="0" w:color="auto"/>
        <w:end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nchor-text">
    <w:name w:val="anchor-text"/>
    <w:basedOn w:val="Fuentedeprrafopredeter"/>
    <w:rsid w:val="006A61E2"/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720735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117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30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649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4115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purl.oclc.org/ooxml/officeDocument/relationships/header" Target="header3.xml"/><Relationship Id="rId18" Type="http://purl.oclc.org/ooxml/officeDocument/relationships/image" Target="media/image3.emf"/><Relationship Id="rId26" Type="http://purl.oclc.org/ooxml/officeDocument/relationships/image" Target="media/image8.emf"/><Relationship Id="rId39" Type="http://purl.oclc.org/ooxml/officeDocument/relationships/image" Target="media/image17.emf"/><Relationship Id="rId21" Type="http://purl.oclc.org/ooxml/officeDocument/relationships/image" Target="media/image5.emf"/><Relationship Id="rId34" Type="http://purl.oclc.org/ooxml/officeDocument/relationships/oleObject" Target="embeddings/oleObject7.bin"/><Relationship Id="rId42" Type="http://purl.oclc.org/ooxml/officeDocument/relationships/image" Target="media/image19.emf"/><Relationship Id="rId47" Type="http://purl.oclc.org/ooxml/officeDocument/relationships/image" Target="media/image22.emf"/><Relationship Id="rId50" Type="http://purl.oclc.org/ooxml/officeDocument/relationships/image" Target="media/image24.emf"/><Relationship Id="rId55" Type="http://purl.oclc.org/ooxml/officeDocument/relationships/oleObject" Target="embeddings/oleObject14.bin"/><Relationship Id="rId7" Type="http://purl.oclc.org/ooxml/officeDocument/relationships/endnotes" Target="endnotes.xml"/><Relationship Id="rId2" Type="http://purl.oclc.org/ooxml/officeDocument/relationships/numbering" Target="numbering.xml"/><Relationship Id="rId16" Type="http://purl.oclc.org/ooxml/officeDocument/relationships/oleObject" Target="embeddings/oleObject1.bin"/><Relationship Id="rId20" Type="http://purl.oclc.org/ooxml/officeDocument/relationships/image" Target="media/image4.emf"/><Relationship Id="rId29" Type="http://purl.oclc.org/ooxml/officeDocument/relationships/image" Target="media/image10.emf"/><Relationship Id="rId41" Type="http://purl.oclc.org/ooxml/officeDocument/relationships/image" Target="media/image18.emf"/><Relationship Id="rId54" Type="http://purl.oclc.org/ooxml/officeDocument/relationships/image" Target="media/image27.emf"/><Relationship Id="rId62" Type="http://purl.oclc.org/ooxml/officeDocument/relationships/theme" Target="theme/theme1.xml"/><Relationship Id="rId1" Type="http://purl.oclc.org/ooxml/officeDocument/relationships/customXml" Target="../customXml/item1.xml"/><Relationship Id="rId6" Type="http://purl.oclc.org/ooxml/officeDocument/relationships/footnotes" Target="footnotes.xml"/><Relationship Id="rId11" Type="http://purl.oclc.org/ooxml/officeDocument/relationships/footer" Target="footer1.xml"/><Relationship Id="rId24" Type="http://purl.oclc.org/ooxml/officeDocument/relationships/image" Target="media/image7.emf"/><Relationship Id="rId32" Type="http://purl.oclc.org/ooxml/officeDocument/relationships/image" Target="media/image12.emf"/><Relationship Id="rId37" Type="http://purl.oclc.org/ooxml/officeDocument/relationships/oleObject" Target="embeddings/oleObject8.bin"/><Relationship Id="rId40" Type="http://purl.oclc.org/ooxml/officeDocument/relationships/oleObject" Target="embeddings/oleObject9.bin"/><Relationship Id="rId45" Type="http://purl.oclc.org/ooxml/officeDocument/relationships/image" Target="media/image21.emf"/><Relationship Id="rId53" Type="http://purl.oclc.org/ooxml/officeDocument/relationships/image" Target="media/image26.emf"/><Relationship Id="rId58" Type="http://purl.oclc.org/ooxml/officeDocument/relationships/oleObject" Target="embeddings/oleObject15.bin"/><Relationship Id="rId5" Type="http://purl.oclc.org/ooxml/officeDocument/relationships/webSettings" Target="webSettings.xml"/><Relationship Id="rId15" Type="http://purl.oclc.org/ooxml/officeDocument/relationships/image" Target="media/image1.emf"/><Relationship Id="rId23" Type="http://purl.oclc.org/ooxml/officeDocument/relationships/image" Target="media/image6.emf"/><Relationship Id="rId28" Type="http://purl.oclc.org/ooxml/officeDocument/relationships/oleObject" Target="embeddings/oleObject5.bin"/><Relationship Id="rId36" Type="http://purl.oclc.org/ooxml/officeDocument/relationships/image" Target="media/image15.emf"/><Relationship Id="rId49" Type="http://purl.oclc.org/ooxml/officeDocument/relationships/oleObject" Target="embeddings/oleObject12.bin"/><Relationship Id="rId57" Type="http://purl.oclc.org/ooxml/officeDocument/relationships/image" Target="media/image29.emf"/><Relationship Id="rId61" Type="http://schemas.microsoft.com/office/2011/relationships/people" Target="people.xml"/><Relationship Id="rId10" Type="http://purl.oclc.org/ooxml/officeDocument/relationships/header" Target="header2.xml"/><Relationship Id="rId19" Type="http://purl.oclc.org/ooxml/officeDocument/relationships/oleObject" Target="embeddings/oleObject2.bin"/><Relationship Id="rId31" Type="http://purl.oclc.org/ooxml/officeDocument/relationships/oleObject" Target="embeddings/oleObject6.bin"/><Relationship Id="rId44" Type="http://purl.oclc.org/ooxml/officeDocument/relationships/image" Target="media/image20.emf"/><Relationship Id="rId52" Type="http://purl.oclc.org/ooxml/officeDocument/relationships/oleObject" Target="embeddings/oleObject13.bin"/><Relationship Id="rId60" Type="http://purl.oclc.org/ooxml/officeDocument/relationships/fontTable" Target="fontTable.xml"/><Relationship Id="rId4" Type="http://purl.oclc.org/ooxml/officeDocument/relationships/settings" Target="settings.xml"/><Relationship Id="rId9" Type="http://purl.oclc.org/ooxml/officeDocument/relationships/header" Target="header1.xml"/><Relationship Id="rId14" Type="http://purl.oclc.org/ooxml/officeDocument/relationships/footer" Target="footer3.xml"/><Relationship Id="rId22" Type="http://purl.oclc.org/ooxml/officeDocument/relationships/oleObject" Target="embeddings/oleObject3.bin"/><Relationship Id="rId27" Type="http://purl.oclc.org/ooxml/officeDocument/relationships/image" Target="media/image9.emf"/><Relationship Id="rId30" Type="http://purl.oclc.org/ooxml/officeDocument/relationships/image" Target="media/image11.emf"/><Relationship Id="rId35" Type="http://purl.oclc.org/ooxml/officeDocument/relationships/image" Target="media/image14.emf"/><Relationship Id="rId43" Type="http://purl.oclc.org/ooxml/officeDocument/relationships/oleObject" Target="embeddings/oleObject10.bin"/><Relationship Id="rId48" Type="http://purl.oclc.org/ooxml/officeDocument/relationships/image" Target="media/image23.emf"/><Relationship Id="rId56" Type="http://purl.oclc.org/ooxml/officeDocument/relationships/image" Target="media/image28.emf"/><Relationship Id="rId8" Type="http://purl.oclc.org/ooxml/officeDocument/relationships/hyperlink" Target="mailto:juanjesus.beato@unavarra.es" TargetMode="External"/><Relationship Id="rId51" Type="http://purl.oclc.org/ooxml/officeDocument/relationships/image" Target="media/image25.emf"/><Relationship Id="rId3" Type="http://purl.oclc.org/ooxml/officeDocument/relationships/styles" Target="styles.xml"/><Relationship Id="rId12" Type="http://purl.oclc.org/ooxml/officeDocument/relationships/footer" Target="footer2.xml"/><Relationship Id="rId17" Type="http://purl.oclc.org/ooxml/officeDocument/relationships/image" Target="media/image2.emf"/><Relationship Id="rId25" Type="http://purl.oclc.org/ooxml/officeDocument/relationships/oleObject" Target="embeddings/oleObject4.bin"/><Relationship Id="rId33" Type="http://purl.oclc.org/ooxml/officeDocument/relationships/image" Target="media/image13.emf"/><Relationship Id="rId38" Type="http://purl.oclc.org/ooxml/officeDocument/relationships/image" Target="media/image16.emf"/><Relationship Id="rId46" Type="http://purl.oclc.org/ooxml/officeDocument/relationships/oleObject" Target="embeddings/oleObject11.bin"/><Relationship Id="rId59" Type="http://purl.oclc.org/ooxml/officeDocument/relationships/image" Target="media/image30.emf"/></Relationships>
</file>

<file path=word/theme/theme1.xml><?xml version="1.0" encoding="utf-8"?>
<a:theme xmlns:a="http://purl.oclc.org/ooxml/drawingml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purl.oclc.org/ooxml/officeDocument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purl.oclc.org/ooxml/officeDocument/customXml" ds:itemID="{ECF71291-D256-42A8-BABC-749BDAF4EF95}">
  <ds:schemaRefs>
    <ds:schemaRef ds:uri="http://schemas.openxmlformats.org/officeDocument/2006/bibliography"/>
  </ds:schemaRefs>
</ds:datastoreItem>
</file>

<file path=docProps/app.xml><?xml version="1.0" encoding="utf-8"?>
<Properties xmlns="http://purl.oclc.org/ooxml/officeDocument/extendedProperties" xmlns:vt="http://purl.oclc.org/ooxml/officeDocument/docPropsVTypes">
  <Template>Normal.dotm</Template>
  <TotalTime>0</TotalTime>
  <Pages>8</Pages>
  <Words>456</Words>
  <Characters>2511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Paper Title (use style: paper title)</vt:lpstr>
      <vt:lpstr>Paper Title (use style: paper title)</vt:lpstr>
    </vt:vector>
  </TitlesOfParts>
  <Company>IEEE</Company>
  <LinksUpToDate>false</LinksUpToDate>
  <CharactersWithSpaces>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Title (use style: paper title)</dc:title>
  <dc:subject/>
  <dc:creator>IEEE</dc:creator>
  <cp:keywords/>
  <cp:lastModifiedBy>Teresa Iturgaiz</cp:lastModifiedBy>
  <cp:revision>2</cp:revision>
  <cp:lastPrinted>2023-03-23T14:32:00Z</cp:lastPrinted>
  <dcterms:created xsi:type="dcterms:W3CDTF">2023-06-14T17:04:00Z</dcterms:created>
  <dcterms:modified xsi:type="dcterms:W3CDTF">2023-06-14T17:04:00Z</dcterms:modified>
</cp:coreProperties>
</file>

<file path=docProps/custom.xml><?xml version="1.0" encoding="utf-8"?>
<Properties xmlns="http://purl.oclc.org/ooxml/officeDocument/customProperties" xmlns:vt="http://purl.oclc.org/ooxml/officeDocument/docPropsVTypes">
  <property fmtid="{D5CDD505-2E9C-101B-9397-08002B2CF9AE}" pid="2" name="ZOTERO_PREF_1">
    <vt:lpwstr>&lt;data data-version="3" zotero-version="6.0.23"&gt;&lt;session id="jIUuhNhU"/&gt;&lt;style id="http://www.zotero.org/styles/ieee" locale="en-US" hasBibliography="1" bibliographyStyleHasBeenSet="1"/&gt;&lt;prefs&gt;&lt;pref name="fieldType" value="Field"/&gt;&lt;/prefs&gt;&lt;/data&gt;</vt:lpwstr>
  </property>
</Properties>
</file>