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E54AB" w14:textId="77777777" w:rsidR="00654E8F" w:rsidRPr="001549D3" w:rsidRDefault="00654E8F" w:rsidP="0001436A">
      <w:pPr>
        <w:pStyle w:val="SupplementaryMaterial"/>
        <w:rPr>
          <w:b w:val="0"/>
        </w:rPr>
      </w:pPr>
      <w:bookmarkStart w:id="0" w:name="_GoBack"/>
      <w:bookmarkEnd w:id="0"/>
      <w:r w:rsidRPr="001549D3">
        <w:t>Supplementary Material</w:t>
      </w:r>
    </w:p>
    <w:p w14:paraId="7DB0F355" w14:textId="77777777" w:rsidR="001D1035" w:rsidRDefault="001D1035" w:rsidP="001D1035">
      <w:pPr>
        <w:pStyle w:val="Ttulo1"/>
      </w:pPr>
      <w:r w:rsidRPr="00612315">
        <w:t>Supplemental Table</w:t>
      </w:r>
      <w:r>
        <w:t>s and Figures</w:t>
      </w:r>
    </w:p>
    <w:p w14:paraId="2BCBBC54" w14:textId="3CE4B65F" w:rsidR="001D1035" w:rsidRPr="00094248" w:rsidRDefault="001D1035" w:rsidP="00094248">
      <w:pPr>
        <w:pStyle w:val="Ttulo2"/>
        <w:numPr>
          <w:ilvl w:val="0"/>
          <w:numId w:val="0"/>
        </w:numPr>
        <w:rPr>
          <w:b w:val="0"/>
          <w:bCs/>
        </w:rPr>
      </w:pPr>
      <w:r>
        <w:rPr>
          <w:bCs/>
        </w:rPr>
        <w:t>Supp</w:t>
      </w:r>
      <w:r w:rsidR="00905DD3">
        <w:rPr>
          <w:bCs/>
        </w:rPr>
        <w:t>l</w:t>
      </w:r>
      <w:r>
        <w:rPr>
          <w:bCs/>
        </w:rPr>
        <w:t>ement</w:t>
      </w:r>
      <w:r w:rsidR="009E590E">
        <w:rPr>
          <w:bCs/>
        </w:rPr>
        <w:t>a</w:t>
      </w:r>
      <w:r>
        <w:rPr>
          <w:bCs/>
        </w:rPr>
        <w:t>ry Table</w:t>
      </w:r>
      <w:r w:rsidRPr="00612315">
        <w:rPr>
          <w:bCs/>
        </w:rPr>
        <w:t xml:space="preserve"> 1.</w:t>
      </w:r>
      <w:r w:rsidRPr="00612315">
        <w:t xml:space="preserve"> </w:t>
      </w:r>
      <w:r w:rsidRPr="00094248">
        <w:rPr>
          <w:b w:val="0"/>
          <w:bCs/>
        </w:rPr>
        <w:t xml:space="preserve">Characteristics of study participants meeting inclusion criteria in the HELENA study. </w:t>
      </w:r>
    </w:p>
    <w:tbl>
      <w:tblPr>
        <w:tblStyle w:val="Tablaconcuadrculaclara1"/>
        <w:tblW w:w="8494" w:type="dxa"/>
        <w:tblLook w:val="04A0" w:firstRow="1" w:lastRow="0" w:firstColumn="1" w:lastColumn="0" w:noHBand="0" w:noVBand="1"/>
      </w:tblPr>
      <w:tblGrid>
        <w:gridCol w:w="2802"/>
        <w:gridCol w:w="1559"/>
        <w:gridCol w:w="1559"/>
        <w:gridCol w:w="1559"/>
        <w:gridCol w:w="1015"/>
      </w:tblGrid>
      <w:tr w:rsidR="001D1035" w:rsidRPr="00612315" w14:paraId="0302209F" w14:textId="77777777">
        <w:tc>
          <w:tcPr>
            <w:tcW w:w="2802" w:type="dxa"/>
            <w:vMerge w:val="restart"/>
          </w:tcPr>
          <w:p w14:paraId="42049A43" w14:textId="77777777" w:rsidR="001D1035" w:rsidRPr="00612315" w:rsidRDefault="001D1035">
            <w:pPr>
              <w:spacing w:line="360" w:lineRule="auto"/>
              <w:jc w:val="center"/>
              <w:rPr>
                <w:rFonts w:cs="Times New Roman"/>
                <w:lang w:val="en-US"/>
              </w:rPr>
            </w:pPr>
          </w:p>
        </w:tc>
        <w:tc>
          <w:tcPr>
            <w:tcW w:w="1559" w:type="dxa"/>
          </w:tcPr>
          <w:p w14:paraId="459EDB93" w14:textId="77777777" w:rsidR="001D1035" w:rsidRPr="00612315" w:rsidRDefault="001D1035">
            <w:pPr>
              <w:spacing w:line="360" w:lineRule="auto"/>
              <w:jc w:val="center"/>
              <w:rPr>
                <w:rFonts w:cs="Times New Roman"/>
                <w:b/>
                <w:bCs/>
                <w:lang w:val="en-US"/>
              </w:rPr>
            </w:pPr>
            <w:r w:rsidRPr="00612315">
              <w:rPr>
                <w:rFonts w:cs="Times New Roman"/>
                <w:b/>
                <w:bCs/>
                <w:lang w:val="en-US"/>
              </w:rPr>
              <w:t>Total</w:t>
            </w:r>
          </w:p>
        </w:tc>
        <w:tc>
          <w:tcPr>
            <w:tcW w:w="1559" w:type="dxa"/>
          </w:tcPr>
          <w:p w14:paraId="7A5A6B11" w14:textId="77777777" w:rsidR="001D1035" w:rsidRPr="00612315" w:rsidRDefault="001D1035">
            <w:pPr>
              <w:spacing w:line="360" w:lineRule="auto"/>
              <w:jc w:val="center"/>
              <w:rPr>
                <w:rFonts w:cs="Times New Roman"/>
                <w:b/>
                <w:bCs/>
                <w:lang w:val="en-US"/>
              </w:rPr>
            </w:pPr>
            <w:r w:rsidRPr="00612315">
              <w:rPr>
                <w:rFonts w:cs="Times New Roman"/>
                <w:b/>
                <w:bCs/>
                <w:lang w:val="en-US"/>
              </w:rPr>
              <w:t>Males</w:t>
            </w:r>
          </w:p>
        </w:tc>
        <w:tc>
          <w:tcPr>
            <w:tcW w:w="1559" w:type="dxa"/>
          </w:tcPr>
          <w:p w14:paraId="79CA751E" w14:textId="77777777" w:rsidR="001D1035" w:rsidRPr="00612315" w:rsidRDefault="001D1035">
            <w:pPr>
              <w:spacing w:line="360" w:lineRule="auto"/>
              <w:jc w:val="center"/>
              <w:rPr>
                <w:rFonts w:cs="Times New Roman"/>
                <w:b/>
                <w:bCs/>
                <w:lang w:val="en-US"/>
              </w:rPr>
            </w:pPr>
            <w:r w:rsidRPr="00612315">
              <w:rPr>
                <w:rFonts w:cs="Times New Roman"/>
                <w:b/>
                <w:bCs/>
                <w:lang w:val="en-US"/>
              </w:rPr>
              <w:t>Females</w:t>
            </w:r>
          </w:p>
        </w:tc>
        <w:tc>
          <w:tcPr>
            <w:tcW w:w="1015" w:type="dxa"/>
            <w:vMerge w:val="restart"/>
          </w:tcPr>
          <w:p w14:paraId="66FBE92C" w14:textId="77777777" w:rsidR="001D1035" w:rsidRPr="00612315" w:rsidRDefault="001D1035">
            <w:pPr>
              <w:spacing w:line="360" w:lineRule="auto"/>
              <w:jc w:val="center"/>
              <w:rPr>
                <w:rFonts w:cs="Times New Roman"/>
                <w:lang w:val="en-US"/>
              </w:rPr>
            </w:pPr>
          </w:p>
          <w:p w14:paraId="692D1EC3" w14:textId="77777777" w:rsidR="001D1035" w:rsidRPr="00612315" w:rsidRDefault="001D1035">
            <w:pPr>
              <w:spacing w:line="360" w:lineRule="auto"/>
              <w:jc w:val="center"/>
              <w:rPr>
                <w:rFonts w:cs="Times New Roman"/>
                <w:lang w:val="en-US"/>
              </w:rPr>
            </w:pPr>
            <w:r w:rsidRPr="00612315">
              <w:rPr>
                <w:rFonts w:cs="Times New Roman"/>
                <w:i/>
                <w:iCs/>
                <w:lang w:val="en-US"/>
              </w:rPr>
              <w:t>p</w:t>
            </w:r>
          </w:p>
        </w:tc>
      </w:tr>
      <w:tr w:rsidR="001D1035" w:rsidRPr="00612315" w14:paraId="5F90A508" w14:textId="77777777">
        <w:tc>
          <w:tcPr>
            <w:tcW w:w="2802" w:type="dxa"/>
            <w:vMerge/>
          </w:tcPr>
          <w:p w14:paraId="03AA17F5" w14:textId="77777777" w:rsidR="001D1035" w:rsidRPr="00612315" w:rsidRDefault="001D1035">
            <w:pPr>
              <w:spacing w:line="360" w:lineRule="auto"/>
              <w:jc w:val="center"/>
              <w:rPr>
                <w:rFonts w:cs="Times New Roman"/>
                <w:lang w:val="en-US"/>
              </w:rPr>
            </w:pPr>
          </w:p>
        </w:tc>
        <w:tc>
          <w:tcPr>
            <w:tcW w:w="1559" w:type="dxa"/>
          </w:tcPr>
          <w:p w14:paraId="2F65BB38" w14:textId="4D9002BF" w:rsidR="001D1035" w:rsidRPr="00612315" w:rsidRDefault="001D1035">
            <w:pPr>
              <w:spacing w:line="360" w:lineRule="auto"/>
              <w:jc w:val="center"/>
              <w:rPr>
                <w:rFonts w:cs="Times New Roman"/>
                <w:lang w:val="en-US"/>
              </w:rPr>
            </w:pPr>
            <w:r w:rsidRPr="00612315">
              <w:rPr>
                <w:rFonts w:cs="Times New Roman"/>
                <w:lang w:val="en-US"/>
              </w:rPr>
              <w:t>n =</w:t>
            </w:r>
            <w:r>
              <w:rPr>
                <w:rFonts w:cs="Times New Roman"/>
                <w:lang w:val="en-US"/>
              </w:rPr>
              <w:t xml:space="preserve"> </w:t>
            </w:r>
            <w:r w:rsidRPr="00612315">
              <w:rPr>
                <w:rFonts w:cs="Times New Roman"/>
                <w:lang w:val="en-US"/>
              </w:rPr>
              <w:t>86</w:t>
            </w:r>
            <w:r w:rsidR="00BC7651">
              <w:rPr>
                <w:rFonts w:cs="Times New Roman"/>
                <w:lang w:val="en-US"/>
              </w:rPr>
              <w:t>8</w:t>
            </w:r>
          </w:p>
        </w:tc>
        <w:tc>
          <w:tcPr>
            <w:tcW w:w="1559" w:type="dxa"/>
          </w:tcPr>
          <w:p w14:paraId="6CCC1A10" w14:textId="77777777" w:rsidR="001D1035" w:rsidRPr="00612315" w:rsidRDefault="001D1035">
            <w:pPr>
              <w:spacing w:line="360" w:lineRule="auto"/>
              <w:jc w:val="center"/>
              <w:rPr>
                <w:rFonts w:cs="Times New Roman"/>
                <w:lang w:val="en-US"/>
              </w:rPr>
            </w:pPr>
            <w:r w:rsidRPr="00612315">
              <w:rPr>
                <w:rFonts w:cs="Times New Roman"/>
                <w:lang w:val="en-US"/>
              </w:rPr>
              <w:t>n =</w:t>
            </w:r>
            <w:r>
              <w:rPr>
                <w:rFonts w:cs="Times New Roman"/>
                <w:lang w:val="en-US"/>
              </w:rPr>
              <w:t xml:space="preserve"> </w:t>
            </w:r>
            <w:r w:rsidRPr="00612315">
              <w:rPr>
                <w:rFonts w:cs="Times New Roman"/>
                <w:lang w:val="en-US"/>
              </w:rPr>
              <w:t>409</w:t>
            </w:r>
          </w:p>
        </w:tc>
        <w:tc>
          <w:tcPr>
            <w:tcW w:w="1559" w:type="dxa"/>
          </w:tcPr>
          <w:p w14:paraId="6D10DABF" w14:textId="05157CA6" w:rsidR="001D1035" w:rsidRPr="00612315" w:rsidRDefault="001D1035">
            <w:pPr>
              <w:spacing w:line="360" w:lineRule="auto"/>
              <w:jc w:val="center"/>
              <w:rPr>
                <w:rFonts w:cs="Times New Roman"/>
                <w:lang w:val="en-US"/>
              </w:rPr>
            </w:pPr>
            <w:r w:rsidRPr="00612315">
              <w:rPr>
                <w:rFonts w:cs="Times New Roman"/>
                <w:lang w:val="en-US"/>
              </w:rPr>
              <w:t>n = 4</w:t>
            </w:r>
            <w:r w:rsidR="00D97AFE">
              <w:rPr>
                <w:rFonts w:cs="Times New Roman"/>
                <w:lang w:val="en-US"/>
              </w:rPr>
              <w:t>59</w:t>
            </w:r>
          </w:p>
        </w:tc>
        <w:tc>
          <w:tcPr>
            <w:tcW w:w="1015" w:type="dxa"/>
            <w:vMerge/>
          </w:tcPr>
          <w:p w14:paraId="3AA4CE71" w14:textId="77777777" w:rsidR="001D1035" w:rsidRPr="00612315" w:rsidRDefault="001D1035">
            <w:pPr>
              <w:spacing w:line="360" w:lineRule="auto"/>
              <w:jc w:val="center"/>
              <w:rPr>
                <w:rFonts w:cs="Times New Roman"/>
                <w:lang w:val="en-US"/>
              </w:rPr>
            </w:pPr>
          </w:p>
        </w:tc>
      </w:tr>
      <w:tr w:rsidR="001D1035" w:rsidRPr="00612315" w14:paraId="59739635" w14:textId="77777777">
        <w:tc>
          <w:tcPr>
            <w:tcW w:w="2802" w:type="dxa"/>
          </w:tcPr>
          <w:p w14:paraId="4B1817E5" w14:textId="77777777" w:rsidR="001D1035" w:rsidRPr="00612315" w:rsidRDefault="001D1035">
            <w:pPr>
              <w:spacing w:line="360" w:lineRule="auto"/>
              <w:jc w:val="center"/>
              <w:rPr>
                <w:rFonts w:cs="Times New Roman"/>
                <w:lang w:val="en-US"/>
              </w:rPr>
            </w:pPr>
            <w:r w:rsidRPr="00612315">
              <w:rPr>
                <w:rFonts w:cs="Times New Roman"/>
                <w:lang w:val="en-US"/>
              </w:rPr>
              <w:t>Age</w:t>
            </w:r>
            <w:r>
              <w:rPr>
                <w:rFonts w:cs="Times New Roman"/>
                <w:lang w:val="en-US"/>
              </w:rPr>
              <w:t xml:space="preserve"> </w:t>
            </w:r>
            <w:r w:rsidRPr="00612315">
              <w:rPr>
                <w:rFonts w:cs="Times New Roman"/>
                <w:lang w:val="en-US"/>
              </w:rPr>
              <w:t>(yrs.)</w:t>
            </w:r>
          </w:p>
        </w:tc>
        <w:tc>
          <w:tcPr>
            <w:tcW w:w="1559" w:type="dxa"/>
          </w:tcPr>
          <w:p w14:paraId="76598CEC" w14:textId="77777777" w:rsidR="001D1035" w:rsidRPr="00612315" w:rsidRDefault="001D1035">
            <w:pPr>
              <w:spacing w:line="360" w:lineRule="auto"/>
              <w:jc w:val="center"/>
              <w:rPr>
                <w:rFonts w:cs="Times New Roman"/>
                <w:lang w:val="en-US"/>
              </w:rPr>
            </w:pPr>
            <w:r w:rsidRPr="00612315">
              <w:rPr>
                <w:rFonts w:cs="Times New Roman"/>
                <w:lang w:val="en-US"/>
              </w:rPr>
              <w:t>14.8 (13.</w:t>
            </w:r>
            <w:r>
              <w:rPr>
                <w:rFonts w:cs="Times New Roman"/>
                <w:lang w:val="en-US"/>
              </w:rPr>
              <w:t>8</w:t>
            </w:r>
            <w:r w:rsidRPr="00612315">
              <w:rPr>
                <w:rFonts w:cs="Times New Roman"/>
                <w:lang w:val="en-US"/>
              </w:rPr>
              <w:t>-15.</w:t>
            </w:r>
            <w:r>
              <w:rPr>
                <w:rFonts w:cs="Times New Roman"/>
                <w:lang w:val="en-US"/>
              </w:rPr>
              <w:t>8</w:t>
            </w:r>
            <w:r w:rsidRPr="00612315">
              <w:rPr>
                <w:rFonts w:cs="Times New Roman"/>
                <w:lang w:val="en-US"/>
              </w:rPr>
              <w:t>)</w:t>
            </w:r>
          </w:p>
        </w:tc>
        <w:tc>
          <w:tcPr>
            <w:tcW w:w="1559" w:type="dxa"/>
          </w:tcPr>
          <w:p w14:paraId="648026AE" w14:textId="77777777" w:rsidR="001D1035" w:rsidRPr="00612315" w:rsidRDefault="001D1035">
            <w:pPr>
              <w:spacing w:line="360" w:lineRule="auto"/>
              <w:jc w:val="center"/>
              <w:rPr>
                <w:rFonts w:cs="Times New Roman"/>
                <w:lang w:val="en-US"/>
              </w:rPr>
            </w:pPr>
            <w:r w:rsidRPr="00612315">
              <w:rPr>
                <w:rFonts w:cs="Times New Roman"/>
                <w:lang w:val="en-US"/>
              </w:rPr>
              <w:t>14.8 (13.8-15.</w:t>
            </w:r>
            <w:r>
              <w:rPr>
                <w:rFonts w:cs="Times New Roman"/>
                <w:lang w:val="en-US"/>
              </w:rPr>
              <w:t>8</w:t>
            </w:r>
            <w:r w:rsidRPr="00612315">
              <w:rPr>
                <w:rFonts w:cs="Times New Roman"/>
                <w:lang w:val="en-US"/>
              </w:rPr>
              <w:t>)</w:t>
            </w:r>
          </w:p>
        </w:tc>
        <w:tc>
          <w:tcPr>
            <w:tcW w:w="1559" w:type="dxa"/>
          </w:tcPr>
          <w:p w14:paraId="2358BF3F" w14:textId="77777777" w:rsidR="001D1035" w:rsidRPr="00612315" w:rsidRDefault="001D1035">
            <w:pPr>
              <w:spacing w:line="360" w:lineRule="auto"/>
              <w:jc w:val="center"/>
              <w:rPr>
                <w:rFonts w:cs="Times New Roman"/>
                <w:lang w:val="en-US"/>
              </w:rPr>
            </w:pPr>
            <w:r w:rsidRPr="00612315">
              <w:rPr>
                <w:rFonts w:cs="Times New Roman"/>
                <w:lang w:val="en-US"/>
              </w:rPr>
              <w:t>14.8 (13.</w:t>
            </w:r>
            <w:r>
              <w:rPr>
                <w:rFonts w:cs="Times New Roman"/>
                <w:lang w:val="en-US"/>
              </w:rPr>
              <w:t>8</w:t>
            </w:r>
            <w:r w:rsidRPr="00612315">
              <w:rPr>
                <w:rFonts w:cs="Times New Roman"/>
                <w:lang w:val="en-US"/>
              </w:rPr>
              <w:t>-15.</w:t>
            </w:r>
            <w:r>
              <w:rPr>
                <w:rFonts w:cs="Times New Roman"/>
                <w:lang w:val="en-US"/>
              </w:rPr>
              <w:t>8</w:t>
            </w:r>
            <w:r w:rsidRPr="00612315">
              <w:rPr>
                <w:rFonts w:cs="Times New Roman"/>
                <w:lang w:val="en-US"/>
              </w:rPr>
              <w:t xml:space="preserve">) </w:t>
            </w:r>
          </w:p>
          <w:p w14:paraId="1EADAC28" w14:textId="77777777" w:rsidR="001D1035" w:rsidRPr="00612315" w:rsidRDefault="001D1035">
            <w:pPr>
              <w:spacing w:line="360" w:lineRule="auto"/>
              <w:jc w:val="center"/>
              <w:rPr>
                <w:rFonts w:cs="Times New Roman"/>
                <w:lang w:val="en-US"/>
              </w:rPr>
            </w:pPr>
          </w:p>
        </w:tc>
        <w:tc>
          <w:tcPr>
            <w:tcW w:w="1015" w:type="dxa"/>
          </w:tcPr>
          <w:p w14:paraId="07B22CF6" w14:textId="4CF8DB24" w:rsidR="001D1035" w:rsidRPr="00612315" w:rsidRDefault="001D1035">
            <w:pPr>
              <w:spacing w:line="360" w:lineRule="auto"/>
              <w:jc w:val="center"/>
              <w:rPr>
                <w:rFonts w:cs="Times New Roman"/>
                <w:lang w:val="en-US"/>
              </w:rPr>
            </w:pPr>
            <w:r w:rsidRPr="00612315">
              <w:rPr>
                <w:rFonts w:cs="Times New Roman"/>
                <w:lang w:val="en-US"/>
              </w:rPr>
              <w:t>0.7</w:t>
            </w:r>
            <w:r w:rsidR="00D97AFE">
              <w:rPr>
                <w:rFonts w:cs="Times New Roman"/>
                <w:lang w:val="en-US"/>
              </w:rPr>
              <w:t>46</w:t>
            </w:r>
          </w:p>
        </w:tc>
      </w:tr>
      <w:tr w:rsidR="001D1035" w:rsidRPr="00612315" w14:paraId="2FE51CA6" w14:textId="77777777">
        <w:tc>
          <w:tcPr>
            <w:tcW w:w="2802" w:type="dxa"/>
          </w:tcPr>
          <w:p w14:paraId="42565BFA" w14:textId="77777777" w:rsidR="001D1035" w:rsidRPr="00612315" w:rsidRDefault="001D1035">
            <w:pPr>
              <w:spacing w:line="360" w:lineRule="auto"/>
              <w:jc w:val="center"/>
              <w:rPr>
                <w:rFonts w:cs="Times New Roman"/>
                <w:lang w:val="en-US"/>
              </w:rPr>
            </w:pPr>
            <w:r w:rsidRPr="00612315">
              <w:rPr>
                <w:rFonts w:cs="Times New Roman"/>
                <w:lang w:val="en-US"/>
              </w:rPr>
              <w:t>Height (cm)</w:t>
            </w:r>
          </w:p>
        </w:tc>
        <w:tc>
          <w:tcPr>
            <w:tcW w:w="1559" w:type="dxa"/>
          </w:tcPr>
          <w:p w14:paraId="06134ECE" w14:textId="1253503A" w:rsidR="001D1035" w:rsidRPr="00612315" w:rsidRDefault="001D1035">
            <w:pPr>
              <w:spacing w:line="360" w:lineRule="auto"/>
              <w:jc w:val="center"/>
              <w:rPr>
                <w:rFonts w:cs="Times New Roman"/>
                <w:lang w:val="en-US"/>
              </w:rPr>
            </w:pPr>
            <w:r w:rsidRPr="00612315">
              <w:rPr>
                <w:rFonts w:cs="Times New Roman"/>
                <w:lang w:val="en-US"/>
              </w:rPr>
              <w:t>16</w:t>
            </w:r>
            <w:r w:rsidR="00D97AFE">
              <w:rPr>
                <w:rFonts w:cs="Times New Roman"/>
                <w:lang w:val="en-US"/>
              </w:rPr>
              <w:t>6</w:t>
            </w:r>
            <w:r w:rsidRPr="00612315">
              <w:rPr>
                <w:rFonts w:cs="Times New Roman"/>
                <w:lang w:val="en-US"/>
              </w:rPr>
              <w:t>.</w:t>
            </w:r>
            <w:r w:rsidR="00D97AFE">
              <w:rPr>
                <w:rFonts w:cs="Times New Roman"/>
                <w:lang w:val="en-US"/>
              </w:rPr>
              <w:t>0</w:t>
            </w:r>
            <w:r w:rsidRPr="00612315">
              <w:rPr>
                <w:rFonts w:cs="Times New Roman"/>
                <w:lang w:val="en-US"/>
              </w:rPr>
              <w:t xml:space="preserve"> (159.2-172.</w:t>
            </w:r>
            <w:r>
              <w:rPr>
                <w:rFonts w:cs="Times New Roman"/>
                <w:lang w:val="en-US"/>
              </w:rPr>
              <w:t>1</w:t>
            </w:r>
            <w:r w:rsidRPr="00612315">
              <w:rPr>
                <w:rFonts w:cs="Times New Roman"/>
                <w:lang w:val="en-US"/>
              </w:rPr>
              <w:t>)</w:t>
            </w:r>
          </w:p>
        </w:tc>
        <w:tc>
          <w:tcPr>
            <w:tcW w:w="1559" w:type="dxa"/>
          </w:tcPr>
          <w:p w14:paraId="2DC2E52B" w14:textId="32CBE0F5" w:rsidR="001D1035" w:rsidRPr="00612315" w:rsidRDefault="001D1035">
            <w:pPr>
              <w:spacing w:line="360" w:lineRule="auto"/>
              <w:jc w:val="center"/>
              <w:rPr>
                <w:rFonts w:cs="Times New Roman"/>
                <w:lang w:val="en-US"/>
              </w:rPr>
            </w:pPr>
            <w:r w:rsidRPr="00612315">
              <w:rPr>
                <w:rFonts w:cs="Times New Roman"/>
                <w:lang w:val="en-US"/>
              </w:rPr>
              <w:t>170.</w:t>
            </w:r>
            <w:r w:rsidR="00D97AFE">
              <w:rPr>
                <w:rFonts w:cs="Times New Roman"/>
                <w:lang w:val="en-US"/>
              </w:rPr>
              <w:t>0</w:t>
            </w:r>
            <w:r w:rsidRPr="00612315">
              <w:rPr>
                <w:rFonts w:cs="Times New Roman"/>
                <w:lang w:val="en-US"/>
              </w:rPr>
              <w:t xml:space="preserve"> (163.0-177.1)</w:t>
            </w:r>
          </w:p>
        </w:tc>
        <w:tc>
          <w:tcPr>
            <w:tcW w:w="1559" w:type="dxa"/>
          </w:tcPr>
          <w:p w14:paraId="28DE5C2B" w14:textId="77777777" w:rsidR="001D1035" w:rsidRPr="00612315" w:rsidRDefault="001D1035">
            <w:pPr>
              <w:spacing w:line="360" w:lineRule="auto"/>
              <w:jc w:val="center"/>
              <w:rPr>
                <w:rFonts w:cs="Times New Roman"/>
                <w:lang w:val="en-US"/>
              </w:rPr>
            </w:pPr>
            <w:r w:rsidRPr="00612315">
              <w:rPr>
                <w:rFonts w:cs="Times New Roman"/>
                <w:lang w:val="en-US"/>
              </w:rPr>
              <w:t>162.5 (157.4-167.2)</w:t>
            </w:r>
          </w:p>
        </w:tc>
        <w:tc>
          <w:tcPr>
            <w:tcW w:w="1015" w:type="dxa"/>
          </w:tcPr>
          <w:p w14:paraId="7582A447" w14:textId="77777777" w:rsidR="001D1035" w:rsidRPr="00612315" w:rsidRDefault="001D1035">
            <w:pPr>
              <w:spacing w:line="360" w:lineRule="auto"/>
              <w:jc w:val="center"/>
              <w:rPr>
                <w:rFonts w:cs="Times New Roman"/>
                <w:lang w:val="en-US"/>
              </w:rPr>
            </w:pPr>
            <w:r w:rsidRPr="00612315">
              <w:rPr>
                <w:rFonts w:cs="Times New Roman"/>
                <w:lang w:val="en-US"/>
              </w:rPr>
              <w:t>&lt; 0.001</w:t>
            </w:r>
          </w:p>
        </w:tc>
      </w:tr>
      <w:tr w:rsidR="001D1035" w:rsidRPr="00612315" w14:paraId="76663DA8" w14:textId="77777777">
        <w:tc>
          <w:tcPr>
            <w:tcW w:w="2802" w:type="dxa"/>
          </w:tcPr>
          <w:p w14:paraId="0388D2AB" w14:textId="77777777" w:rsidR="001D1035" w:rsidRPr="00612315" w:rsidRDefault="001D1035">
            <w:pPr>
              <w:spacing w:line="360" w:lineRule="auto"/>
              <w:jc w:val="center"/>
              <w:rPr>
                <w:rFonts w:cs="Times New Roman"/>
                <w:lang w:val="en-US"/>
              </w:rPr>
            </w:pPr>
            <w:r w:rsidRPr="00612315">
              <w:rPr>
                <w:rFonts w:cs="Times New Roman"/>
                <w:lang w:val="en-US"/>
              </w:rPr>
              <w:t>Body Weight (kg)</w:t>
            </w:r>
          </w:p>
        </w:tc>
        <w:tc>
          <w:tcPr>
            <w:tcW w:w="1559" w:type="dxa"/>
          </w:tcPr>
          <w:p w14:paraId="33068CBD" w14:textId="05B5FAC2" w:rsidR="001D1035" w:rsidRPr="00612315" w:rsidRDefault="001D1035">
            <w:pPr>
              <w:spacing w:line="360" w:lineRule="auto"/>
              <w:jc w:val="center"/>
              <w:rPr>
                <w:rFonts w:cs="Times New Roman"/>
                <w:lang w:val="en-US"/>
              </w:rPr>
            </w:pPr>
            <w:r w:rsidRPr="00612315">
              <w:rPr>
                <w:rFonts w:cs="Times New Roman"/>
                <w:lang w:val="en-US"/>
              </w:rPr>
              <w:t>5</w:t>
            </w:r>
            <w:r w:rsidR="00D97AFE">
              <w:rPr>
                <w:rFonts w:cs="Times New Roman"/>
                <w:lang w:val="en-US"/>
              </w:rPr>
              <w:t>9</w:t>
            </w:r>
            <w:r w:rsidRPr="00612315">
              <w:rPr>
                <w:rFonts w:cs="Times New Roman"/>
                <w:lang w:val="en-US"/>
              </w:rPr>
              <w:t>.2 (50.</w:t>
            </w:r>
            <w:r w:rsidR="00D97AFE">
              <w:rPr>
                <w:rFonts w:cs="Times New Roman"/>
                <w:lang w:val="en-US"/>
              </w:rPr>
              <w:t>9</w:t>
            </w:r>
            <w:r w:rsidRPr="00612315">
              <w:rPr>
                <w:rFonts w:cs="Times New Roman"/>
                <w:lang w:val="en-US"/>
              </w:rPr>
              <w:t>-65.2)</w:t>
            </w:r>
          </w:p>
        </w:tc>
        <w:tc>
          <w:tcPr>
            <w:tcW w:w="1559" w:type="dxa"/>
          </w:tcPr>
          <w:p w14:paraId="1D52055B" w14:textId="3323FA4C" w:rsidR="001D1035" w:rsidRPr="00612315" w:rsidRDefault="001D1035">
            <w:pPr>
              <w:spacing w:line="360" w:lineRule="auto"/>
              <w:jc w:val="center"/>
              <w:rPr>
                <w:rFonts w:cs="Times New Roman"/>
                <w:lang w:val="en-US"/>
              </w:rPr>
            </w:pPr>
            <w:r w:rsidRPr="00612315">
              <w:rPr>
                <w:rFonts w:cs="Times New Roman"/>
                <w:lang w:val="en-US"/>
              </w:rPr>
              <w:t>6</w:t>
            </w:r>
            <w:r w:rsidR="00D97AFE">
              <w:rPr>
                <w:rFonts w:cs="Times New Roman"/>
                <w:lang w:val="en-US"/>
              </w:rPr>
              <w:t>2</w:t>
            </w:r>
            <w:r w:rsidRPr="00612315">
              <w:rPr>
                <w:rFonts w:cs="Times New Roman"/>
                <w:lang w:val="en-US"/>
              </w:rPr>
              <w:t>.</w:t>
            </w:r>
            <w:r w:rsidR="00D97AFE">
              <w:rPr>
                <w:rFonts w:cs="Times New Roman"/>
                <w:lang w:val="en-US"/>
              </w:rPr>
              <w:t>4</w:t>
            </w:r>
            <w:r w:rsidRPr="00612315">
              <w:rPr>
                <w:rFonts w:cs="Times New Roman"/>
                <w:lang w:val="en-US"/>
              </w:rPr>
              <w:t xml:space="preserve"> (52.3-70)</w:t>
            </w:r>
          </w:p>
        </w:tc>
        <w:tc>
          <w:tcPr>
            <w:tcW w:w="1559" w:type="dxa"/>
          </w:tcPr>
          <w:p w14:paraId="6EA42D9A" w14:textId="7DD01FE8" w:rsidR="001D1035" w:rsidRPr="00612315" w:rsidRDefault="001D1035">
            <w:pPr>
              <w:spacing w:line="360" w:lineRule="auto"/>
              <w:jc w:val="center"/>
              <w:rPr>
                <w:rFonts w:cs="Times New Roman"/>
                <w:lang w:val="en-US"/>
              </w:rPr>
            </w:pPr>
            <w:r w:rsidRPr="00612315">
              <w:rPr>
                <w:rFonts w:cs="Times New Roman"/>
                <w:lang w:val="en-US"/>
              </w:rPr>
              <w:t>5</w:t>
            </w:r>
            <w:r w:rsidR="00D97AFE">
              <w:rPr>
                <w:rFonts w:cs="Times New Roman"/>
                <w:lang w:val="en-US"/>
              </w:rPr>
              <w:t>6</w:t>
            </w:r>
            <w:r w:rsidRPr="00612315">
              <w:rPr>
                <w:rFonts w:cs="Times New Roman"/>
                <w:lang w:val="en-US"/>
              </w:rPr>
              <w:t>.</w:t>
            </w:r>
            <w:r w:rsidR="00D97AFE">
              <w:rPr>
                <w:rFonts w:cs="Times New Roman"/>
                <w:lang w:val="en-US"/>
              </w:rPr>
              <w:t>3</w:t>
            </w:r>
            <w:r w:rsidRPr="00612315">
              <w:rPr>
                <w:rFonts w:cs="Times New Roman"/>
                <w:lang w:val="en-US"/>
              </w:rPr>
              <w:t xml:space="preserve"> (49.9-61)</w:t>
            </w:r>
          </w:p>
        </w:tc>
        <w:tc>
          <w:tcPr>
            <w:tcW w:w="1015" w:type="dxa"/>
          </w:tcPr>
          <w:p w14:paraId="2B7659F8" w14:textId="77777777" w:rsidR="001D1035" w:rsidRPr="00612315" w:rsidRDefault="001D1035">
            <w:pPr>
              <w:spacing w:line="360" w:lineRule="auto"/>
              <w:jc w:val="center"/>
              <w:rPr>
                <w:rFonts w:cs="Times New Roman"/>
                <w:lang w:val="en-US"/>
              </w:rPr>
            </w:pPr>
            <w:r w:rsidRPr="00612315">
              <w:rPr>
                <w:rFonts w:cs="Times New Roman"/>
                <w:lang w:val="en-US"/>
              </w:rPr>
              <w:t>&lt; 0.001</w:t>
            </w:r>
          </w:p>
        </w:tc>
      </w:tr>
      <w:tr w:rsidR="001D1035" w:rsidRPr="00612315" w14:paraId="18023DF9" w14:textId="77777777">
        <w:tc>
          <w:tcPr>
            <w:tcW w:w="2802" w:type="dxa"/>
          </w:tcPr>
          <w:p w14:paraId="4B584992" w14:textId="77777777" w:rsidR="001D1035" w:rsidRPr="00612315" w:rsidRDefault="001D1035">
            <w:pPr>
              <w:spacing w:line="360" w:lineRule="auto"/>
              <w:jc w:val="center"/>
              <w:rPr>
                <w:rFonts w:cs="Times New Roman"/>
                <w:lang w:val="en-US"/>
              </w:rPr>
            </w:pPr>
            <w:r w:rsidRPr="00612315">
              <w:rPr>
                <w:rFonts w:cs="Times New Roman"/>
                <w:lang w:val="en-US"/>
              </w:rPr>
              <w:t>BMI</w:t>
            </w:r>
            <w:r>
              <w:rPr>
                <w:rFonts w:cs="Times New Roman"/>
                <w:lang w:val="en-US"/>
              </w:rPr>
              <w:t xml:space="preserve"> (kg/m</w:t>
            </w:r>
            <w:r w:rsidRPr="002C603C">
              <w:rPr>
                <w:rFonts w:cs="Times New Roman"/>
                <w:vertAlign w:val="superscript"/>
                <w:lang w:val="en-US"/>
              </w:rPr>
              <w:t>2</w:t>
            </w:r>
            <w:r>
              <w:rPr>
                <w:rFonts w:cs="Times New Roman"/>
                <w:lang w:val="en-US"/>
              </w:rPr>
              <w:t>)</w:t>
            </w:r>
          </w:p>
        </w:tc>
        <w:tc>
          <w:tcPr>
            <w:tcW w:w="1559" w:type="dxa"/>
          </w:tcPr>
          <w:p w14:paraId="150B437A" w14:textId="43D727A8" w:rsidR="001D1035" w:rsidRPr="00612315" w:rsidRDefault="001D1035">
            <w:pPr>
              <w:spacing w:line="360" w:lineRule="auto"/>
              <w:jc w:val="center"/>
              <w:rPr>
                <w:rFonts w:cs="Times New Roman"/>
                <w:lang w:val="en-US"/>
              </w:rPr>
            </w:pPr>
            <w:r w:rsidRPr="00612315">
              <w:rPr>
                <w:rFonts w:cs="Times New Roman"/>
                <w:lang w:val="en-US"/>
              </w:rPr>
              <w:t>2</w:t>
            </w:r>
            <w:r w:rsidR="00D97AFE">
              <w:rPr>
                <w:rFonts w:cs="Times New Roman"/>
                <w:lang w:val="en-US"/>
              </w:rPr>
              <w:t>1.4</w:t>
            </w:r>
            <w:r w:rsidRPr="00612315">
              <w:rPr>
                <w:rFonts w:cs="Times New Roman"/>
                <w:lang w:val="en-US"/>
              </w:rPr>
              <w:t xml:space="preserve"> (18.9-23.1)</w:t>
            </w:r>
          </w:p>
        </w:tc>
        <w:tc>
          <w:tcPr>
            <w:tcW w:w="1559" w:type="dxa"/>
          </w:tcPr>
          <w:p w14:paraId="6C286633" w14:textId="4F034775" w:rsidR="001D1035" w:rsidRPr="00612315" w:rsidRDefault="001D1035">
            <w:pPr>
              <w:spacing w:line="360" w:lineRule="auto"/>
              <w:jc w:val="center"/>
              <w:rPr>
                <w:rFonts w:cs="Times New Roman"/>
                <w:lang w:val="en-US"/>
              </w:rPr>
            </w:pPr>
            <w:r w:rsidRPr="00612315">
              <w:rPr>
                <w:rFonts w:cs="Times New Roman"/>
                <w:lang w:val="en-US"/>
              </w:rPr>
              <w:t>2</w:t>
            </w:r>
            <w:r w:rsidR="00D97AFE">
              <w:rPr>
                <w:rFonts w:cs="Times New Roman"/>
                <w:lang w:val="en-US"/>
              </w:rPr>
              <w:t>1</w:t>
            </w:r>
            <w:r w:rsidRPr="00612315">
              <w:rPr>
                <w:rFonts w:cs="Times New Roman"/>
                <w:lang w:val="en-US"/>
              </w:rPr>
              <w:t>.</w:t>
            </w:r>
            <w:r w:rsidR="00D97AFE">
              <w:rPr>
                <w:rFonts w:cs="Times New Roman"/>
                <w:lang w:val="en-US"/>
              </w:rPr>
              <w:t>4</w:t>
            </w:r>
            <w:r w:rsidRPr="00612315">
              <w:rPr>
                <w:rFonts w:cs="Times New Roman"/>
                <w:lang w:val="en-US"/>
              </w:rPr>
              <w:t xml:space="preserve"> (18.</w:t>
            </w:r>
            <w:r w:rsidR="00D97AFE">
              <w:rPr>
                <w:rFonts w:cs="Times New Roman"/>
                <w:lang w:val="en-US"/>
              </w:rPr>
              <w:t>8</w:t>
            </w:r>
            <w:r w:rsidRPr="00612315">
              <w:rPr>
                <w:rFonts w:cs="Times New Roman"/>
                <w:lang w:val="en-US"/>
              </w:rPr>
              <w:t>-23.</w:t>
            </w:r>
            <w:r w:rsidR="00D97AFE">
              <w:rPr>
                <w:rFonts w:cs="Times New Roman"/>
                <w:lang w:val="en-US"/>
              </w:rPr>
              <w:t>2</w:t>
            </w:r>
            <w:r w:rsidRPr="00612315">
              <w:rPr>
                <w:rFonts w:cs="Times New Roman"/>
                <w:lang w:val="en-US"/>
              </w:rPr>
              <w:t>)</w:t>
            </w:r>
          </w:p>
        </w:tc>
        <w:tc>
          <w:tcPr>
            <w:tcW w:w="1559" w:type="dxa"/>
          </w:tcPr>
          <w:p w14:paraId="64E5AC49" w14:textId="26FAFE45" w:rsidR="001D1035" w:rsidRPr="00612315" w:rsidRDefault="001D1035">
            <w:pPr>
              <w:spacing w:line="360" w:lineRule="auto"/>
              <w:jc w:val="center"/>
              <w:rPr>
                <w:rFonts w:cs="Times New Roman"/>
                <w:lang w:val="en-US"/>
              </w:rPr>
            </w:pPr>
            <w:r w:rsidRPr="00612315">
              <w:rPr>
                <w:rFonts w:cs="Times New Roman"/>
                <w:lang w:val="en-US"/>
              </w:rPr>
              <w:t>2</w:t>
            </w:r>
            <w:r w:rsidR="00D97AFE">
              <w:rPr>
                <w:rFonts w:cs="Times New Roman"/>
                <w:lang w:val="en-US"/>
              </w:rPr>
              <w:t>1.3</w:t>
            </w:r>
            <w:r w:rsidRPr="00612315">
              <w:rPr>
                <w:rFonts w:cs="Times New Roman"/>
                <w:lang w:val="en-US"/>
              </w:rPr>
              <w:t xml:space="preserve"> (19.0-23.0)</w:t>
            </w:r>
          </w:p>
        </w:tc>
        <w:tc>
          <w:tcPr>
            <w:tcW w:w="1015" w:type="dxa"/>
          </w:tcPr>
          <w:p w14:paraId="5A0F4CCD" w14:textId="0C28A3F6" w:rsidR="001D1035" w:rsidRPr="00612315" w:rsidRDefault="001D1035">
            <w:pPr>
              <w:spacing w:line="360" w:lineRule="auto"/>
              <w:jc w:val="center"/>
              <w:rPr>
                <w:rFonts w:cs="Times New Roman"/>
                <w:lang w:val="en-US"/>
              </w:rPr>
            </w:pPr>
            <w:r w:rsidRPr="00612315">
              <w:rPr>
                <w:rFonts w:cs="Times New Roman"/>
                <w:lang w:val="en-US"/>
              </w:rPr>
              <w:t>0.8</w:t>
            </w:r>
            <w:r w:rsidR="00D97AFE">
              <w:rPr>
                <w:rFonts w:cs="Times New Roman"/>
                <w:lang w:val="en-US"/>
              </w:rPr>
              <w:t>45</w:t>
            </w:r>
          </w:p>
        </w:tc>
      </w:tr>
      <w:tr w:rsidR="001D1035" w:rsidRPr="00612315" w14:paraId="0371D83C" w14:textId="77777777">
        <w:tc>
          <w:tcPr>
            <w:tcW w:w="2802" w:type="dxa"/>
          </w:tcPr>
          <w:p w14:paraId="291049B5" w14:textId="77777777" w:rsidR="001D1035" w:rsidRPr="00612315" w:rsidRDefault="001D1035">
            <w:pPr>
              <w:spacing w:line="360" w:lineRule="auto"/>
              <w:jc w:val="center"/>
              <w:rPr>
                <w:rFonts w:cs="Times New Roman"/>
                <w:lang w:val="en-US"/>
              </w:rPr>
            </w:pPr>
            <w:r>
              <w:rPr>
                <w:rFonts w:cs="Times New Roman"/>
                <w:lang w:val="en-US"/>
              </w:rPr>
              <w:t>BMI z-score</w:t>
            </w:r>
          </w:p>
        </w:tc>
        <w:tc>
          <w:tcPr>
            <w:tcW w:w="1559" w:type="dxa"/>
          </w:tcPr>
          <w:p w14:paraId="70E86CD5" w14:textId="77777777" w:rsidR="001D1035" w:rsidRPr="00612315" w:rsidRDefault="001D1035">
            <w:pPr>
              <w:spacing w:line="360" w:lineRule="auto"/>
              <w:jc w:val="center"/>
              <w:rPr>
                <w:rFonts w:cs="Times New Roman"/>
                <w:lang w:val="en-US"/>
              </w:rPr>
            </w:pPr>
            <w:r>
              <w:rPr>
                <w:rFonts w:cs="Times New Roman"/>
                <w:lang w:val="en-US"/>
              </w:rPr>
              <w:t xml:space="preserve">0.49 </w:t>
            </w:r>
            <w:r>
              <w:rPr>
                <w:rFonts w:cs="Times New Roman"/>
                <w:lang w:val="en-US"/>
              </w:rPr>
              <w:sym w:font="Symbol" w:char="F0B1"/>
            </w:r>
            <w:r>
              <w:rPr>
                <w:rFonts w:cs="Times New Roman"/>
                <w:lang w:val="en-US"/>
              </w:rPr>
              <w:t xml:space="preserve"> 1.1</w:t>
            </w:r>
          </w:p>
        </w:tc>
        <w:tc>
          <w:tcPr>
            <w:tcW w:w="1559" w:type="dxa"/>
          </w:tcPr>
          <w:p w14:paraId="1FA41D8B" w14:textId="77777777" w:rsidR="001D1035" w:rsidRPr="00612315" w:rsidRDefault="001D1035">
            <w:pPr>
              <w:spacing w:line="360" w:lineRule="auto"/>
              <w:jc w:val="center"/>
              <w:rPr>
                <w:rFonts w:cs="Times New Roman"/>
                <w:lang w:val="en-US"/>
              </w:rPr>
            </w:pPr>
            <w:r>
              <w:rPr>
                <w:rFonts w:cs="Times New Roman"/>
                <w:lang w:val="en-US"/>
              </w:rPr>
              <w:t xml:space="preserve">0.62 </w:t>
            </w:r>
            <w:r>
              <w:rPr>
                <w:rFonts w:cs="Times New Roman"/>
                <w:lang w:val="en-US"/>
              </w:rPr>
              <w:sym w:font="Symbol" w:char="F0B1"/>
            </w:r>
            <w:r>
              <w:rPr>
                <w:rFonts w:cs="Times New Roman"/>
                <w:lang w:val="en-US"/>
              </w:rPr>
              <w:t xml:space="preserve"> 1.1</w:t>
            </w:r>
          </w:p>
        </w:tc>
        <w:tc>
          <w:tcPr>
            <w:tcW w:w="1559" w:type="dxa"/>
          </w:tcPr>
          <w:p w14:paraId="760E2234" w14:textId="7F3B0D3E" w:rsidR="001D1035" w:rsidRPr="00612315" w:rsidRDefault="001D1035">
            <w:pPr>
              <w:spacing w:line="360" w:lineRule="auto"/>
              <w:jc w:val="center"/>
              <w:rPr>
                <w:rFonts w:cs="Times New Roman"/>
                <w:lang w:val="en-US"/>
              </w:rPr>
            </w:pPr>
            <w:r>
              <w:rPr>
                <w:rFonts w:cs="Times New Roman"/>
                <w:lang w:val="en-US"/>
              </w:rPr>
              <w:t xml:space="preserve">0.37 </w:t>
            </w:r>
            <w:r>
              <w:rPr>
                <w:rFonts w:cs="Times New Roman"/>
                <w:lang w:val="en-US"/>
              </w:rPr>
              <w:sym w:font="Symbol" w:char="F0B1"/>
            </w:r>
            <w:r>
              <w:rPr>
                <w:rFonts w:cs="Times New Roman"/>
                <w:lang w:val="en-US"/>
              </w:rPr>
              <w:t xml:space="preserve"> 1.</w:t>
            </w:r>
            <w:r w:rsidR="00D97AFE">
              <w:rPr>
                <w:rFonts w:cs="Times New Roman"/>
                <w:lang w:val="en-US"/>
              </w:rPr>
              <w:t>1</w:t>
            </w:r>
          </w:p>
        </w:tc>
        <w:tc>
          <w:tcPr>
            <w:tcW w:w="1015" w:type="dxa"/>
          </w:tcPr>
          <w:p w14:paraId="17431463" w14:textId="77777777" w:rsidR="001D1035" w:rsidRPr="00612315" w:rsidRDefault="001D1035">
            <w:pPr>
              <w:spacing w:line="360" w:lineRule="auto"/>
              <w:jc w:val="center"/>
              <w:rPr>
                <w:rFonts w:cs="Times New Roman"/>
                <w:lang w:val="en-US"/>
              </w:rPr>
            </w:pPr>
            <w:r>
              <w:rPr>
                <w:rFonts w:cs="Times New Roman"/>
                <w:lang w:val="en-US"/>
              </w:rPr>
              <w:t>&lt;0.001</w:t>
            </w:r>
          </w:p>
        </w:tc>
      </w:tr>
      <w:tr w:rsidR="001D1035" w:rsidRPr="00612315" w14:paraId="7C3CFEAB" w14:textId="77777777">
        <w:tc>
          <w:tcPr>
            <w:tcW w:w="2802" w:type="dxa"/>
          </w:tcPr>
          <w:p w14:paraId="4181271A" w14:textId="77777777" w:rsidR="001D1035" w:rsidRPr="00612315" w:rsidRDefault="001D1035">
            <w:pPr>
              <w:spacing w:line="360" w:lineRule="auto"/>
              <w:jc w:val="center"/>
              <w:rPr>
                <w:rFonts w:cs="Times New Roman"/>
                <w:lang w:val="en-US"/>
              </w:rPr>
            </w:pPr>
            <w:r w:rsidRPr="00612315">
              <w:rPr>
                <w:rFonts w:cs="Times New Roman"/>
                <w:lang w:val="en-US"/>
              </w:rPr>
              <w:t xml:space="preserve">Pure fructose from non-natural foods </w:t>
            </w:r>
            <w:r>
              <w:rPr>
                <w:rFonts w:cs="Times New Roman"/>
                <w:lang w:val="en-US"/>
              </w:rPr>
              <w:t>(g/day)</w:t>
            </w:r>
          </w:p>
        </w:tc>
        <w:tc>
          <w:tcPr>
            <w:tcW w:w="1559" w:type="dxa"/>
          </w:tcPr>
          <w:p w14:paraId="12C5D7DB" w14:textId="696BEAAC" w:rsidR="001D1035" w:rsidRPr="00612315" w:rsidRDefault="00D97AFE">
            <w:pPr>
              <w:spacing w:line="360" w:lineRule="auto"/>
              <w:jc w:val="center"/>
              <w:rPr>
                <w:rFonts w:cs="Times New Roman"/>
                <w:lang w:val="en-US"/>
              </w:rPr>
            </w:pPr>
            <w:r>
              <w:rPr>
                <w:rFonts w:cs="Times New Roman"/>
                <w:lang w:val="en-US"/>
              </w:rPr>
              <w:t>20.3</w:t>
            </w:r>
            <w:r w:rsidR="001D1035" w:rsidRPr="00612315">
              <w:rPr>
                <w:rFonts w:cs="Times New Roman"/>
                <w:lang w:val="en-US"/>
              </w:rPr>
              <w:t xml:space="preserve"> (8.</w:t>
            </w:r>
            <w:r w:rsidR="001D1035">
              <w:rPr>
                <w:rFonts w:cs="Times New Roman"/>
                <w:lang w:val="en-US"/>
              </w:rPr>
              <w:t>4</w:t>
            </w:r>
            <w:r w:rsidR="001D1035" w:rsidRPr="00612315">
              <w:rPr>
                <w:rFonts w:cs="Times New Roman"/>
                <w:lang w:val="en-US"/>
              </w:rPr>
              <w:t>-27.2)</w:t>
            </w:r>
          </w:p>
        </w:tc>
        <w:tc>
          <w:tcPr>
            <w:tcW w:w="1559" w:type="dxa"/>
          </w:tcPr>
          <w:p w14:paraId="4AF6A401" w14:textId="3DF1E599" w:rsidR="001D1035" w:rsidRPr="00612315" w:rsidRDefault="001D1035">
            <w:pPr>
              <w:spacing w:line="360" w:lineRule="auto"/>
              <w:jc w:val="center"/>
              <w:rPr>
                <w:rFonts w:cs="Times New Roman"/>
                <w:lang w:val="en-US"/>
              </w:rPr>
            </w:pPr>
            <w:r w:rsidRPr="00612315">
              <w:rPr>
                <w:rFonts w:cs="Times New Roman"/>
                <w:lang w:val="en-US"/>
              </w:rPr>
              <w:t>2</w:t>
            </w:r>
            <w:r w:rsidR="00D97AFE">
              <w:rPr>
                <w:rFonts w:cs="Times New Roman"/>
                <w:lang w:val="en-US"/>
              </w:rPr>
              <w:t>4</w:t>
            </w:r>
            <w:r w:rsidRPr="00612315">
              <w:rPr>
                <w:rFonts w:cs="Times New Roman"/>
                <w:lang w:val="en-US"/>
              </w:rPr>
              <w:t>.</w:t>
            </w:r>
            <w:r w:rsidR="00D97AFE">
              <w:rPr>
                <w:rFonts w:cs="Times New Roman"/>
                <w:lang w:val="en-US"/>
              </w:rPr>
              <w:t>8</w:t>
            </w:r>
            <w:r w:rsidRPr="00612315">
              <w:rPr>
                <w:rFonts w:cs="Times New Roman"/>
                <w:lang w:val="en-US"/>
              </w:rPr>
              <w:t xml:space="preserve"> (10.</w:t>
            </w:r>
            <w:r>
              <w:rPr>
                <w:rFonts w:cs="Times New Roman"/>
                <w:lang w:val="en-US"/>
              </w:rPr>
              <w:t>9</w:t>
            </w:r>
            <w:r w:rsidRPr="00612315">
              <w:rPr>
                <w:rFonts w:cs="Times New Roman"/>
                <w:lang w:val="en-US"/>
              </w:rPr>
              <w:t>-3</w:t>
            </w:r>
            <w:r>
              <w:rPr>
                <w:rFonts w:cs="Times New Roman"/>
                <w:lang w:val="en-US"/>
              </w:rPr>
              <w:t>2</w:t>
            </w:r>
            <w:r w:rsidRPr="00612315">
              <w:rPr>
                <w:rFonts w:cs="Times New Roman"/>
                <w:lang w:val="en-US"/>
              </w:rPr>
              <w:t>.</w:t>
            </w:r>
            <w:r>
              <w:rPr>
                <w:rFonts w:cs="Times New Roman"/>
                <w:lang w:val="en-US"/>
              </w:rPr>
              <w:t>0</w:t>
            </w:r>
            <w:r w:rsidRPr="00612315">
              <w:rPr>
                <w:rFonts w:cs="Times New Roman"/>
                <w:lang w:val="en-US"/>
              </w:rPr>
              <w:t>)</w:t>
            </w:r>
          </w:p>
        </w:tc>
        <w:tc>
          <w:tcPr>
            <w:tcW w:w="1559" w:type="dxa"/>
          </w:tcPr>
          <w:p w14:paraId="72FEA416" w14:textId="08744657" w:rsidR="001D1035" w:rsidRPr="00612315" w:rsidRDefault="001D1035">
            <w:pPr>
              <w:spacing w:line="360" w:lineRule="auto"/>
              <w:jc w:val="center"/>
              <w:rPr>
                <w:rFonts w:cs="Times New Roman"/>
                <w:lang w:val="en-US"/>
              </w:rPr>
            </w:pPr>
            <w:r w:rsidRPr="00612315">
              <w:rPr>
                <w:rFonts w:cs="Times New Roman"/>
                <w:lang w:val="en-US"/>
              </w:rPr>
              <w:t>1</w:t>
            </w:r>
            <w:r w:rsidR="00D97AFE">
              <w:rPr>
                <w:rFonts w:cs="Times New Roman"/>
                <w:lang w:val="en-US"/>
              </w:rPr>
              <w:t>6</w:t>
            </w:r>
            <w:r w:rsidRPr="00612315">
              <w:rPr>
                <w:rFonts w:cs="Times New Roman"/>
                <w:lang w:val="en-US"/>
              </w:rPr>
              <w:t>.</w:t>
            </w:r>
            <w:r w:rsidR="00D97AFE">
              <w:rPr>
                <w:rFonts w:cs="Times New Roman"/>
                <w:lang w:val="en-US"/>
              </w:rPr>
              <w:t>2</w:t>
            </w:r>
            <w:r w:rsidRPr="00612315">
              <w:rPr>
                <w:rFonts w:cs="Times New Roman"/>
                <w:lang w:val="en-US"/>
              </w:rPr>
              <w:t xml:space="preserve"> (7.</w:t>
            </w:r>
            <w:r>
              <w:rPr>
                <w:rFonts w:cs="Times New Roman"/>
                <w:lang w:val="en-US"/>
              </w:rPr>
              <w:t>2</w:t>
            </w:r>
            <w:r w:rsidRPr="00612315">
              <w:rPr>
                <w:rFonts w:cs="Times New Roman"/>
                <w:lang w:val="en-US"/>
              </w:rPr>
              <w:t>-2</w:t>
            </w:r>
            <w:r>
              <w:rPr>
                <w:rFonts w:cs="Times New Roman"/>
                <w:lang w:val="en-US"/>
              </w:rPr>
              <w:t>2.0</w:t>
            </w:r>
            <w:r w:rsidRPr="00612315">
              <w:rPr>
                <w:rFonts w:cs="Times New Roman"/>
                <w:lang w:val="en-US"/>
              </w:rPr>
              <w:t>)</w:t>
            </w:r>
          </w:p>
        </w:tc>
        <w:tc>
          <w:tcPr>
            <w:tcW w:w="1015" w:type="dxa"/>
          </w:tcPr>
          <w:p w14:paraId="2DE9C526" w14:textId="77777777" w:rsidR="001D1035" w:rsidRPr="00612315" w:rsidRDefault="001D1035">
            <w:pPr>
              <w:spacing w:line="360" w:lineRule="auto"/>
              <w:jc w:val="center"/>
              <w:rPr>
                <w:rFonts w:cs="Times New Roman"/>
                <w:lang w:val="en-US"/>
              </w:rPr>
            </w:pPr>
            <w:r w:rsidRPr="00612315">
              <w:rPr>
                <w:rFonts w:cs="Times New Roman"/>
                <w:lang w:val="en-US"/>
              </w:rPr>
              <w:t>&lt; 0.001</w:t>
            </w:r>
          </w:p>
        </w:tc>
      </w:tr>
      <w:tr w:rsidR="001D1035" w:rsidRPr="00612315" w14:paraId="0F9F5551" w14:textId="77777777">
        <w:tc>
          <w:tcPr>
            <w:tcW w:w="2802" w:type="dxa"/>
          </w:tcPr>
          <w:p w14:paraId="4B02EB58" w14:textId="77777777" w:rsidR="001D1035" w:rsidRPr="00612315" w:rsidRDefault="001D1035">
            <w:pPr>
              <w:spacing w:line="360" w:lineRule="auto"/>
              <w:jc w:val="center"/>
              <w:rPr>
                <w:rFonts w:cs="Times New Roman"/>
                <w:lang w:val="en-US"/>
              </w:rPr>
            </w:pPr>
            <w:r w:rsidRPr="00612315">
              <w:rPr>
                <w:rFonts w:cs="Times New Roman"/>
                <w:lang w:val="en-US"/>
              </w:rPr>
              <w:t>SBP (mmHg)</w:t>
            </w:r>
          </w:p>
        </w:tc>
        <w:tc>
          <w:tcPr>
            <w:tcW w:w="1559" w:type="dxa"/>
          </w:tcPr>
          <w:p w14:paraId="4A0B674F" w14:textId="77777777" w:rsidR="001D1035" w:rsidRPr="00612315" w:rsidRDefault="001D1035">
            <w:pPr>
              <w:spacing w:line="360" w:lineRule="auto"/>
              <w:jc w:val="center"/>
              <w:rPr>
                <w:rFonts w:cs="Times New Roman"/>
                <w:lang w:val="en-US"/>
              </w:rPr>
            </w:pPr>
            <w:r w:rsidRPr="00612315">
              <w:rPr>
                <w:rFonts w:cs="Times New Roman"/>
                <w:lang w:val="en-US"/>
              </w:rPr>
              <w:t>116 (108-125)</w:t>
            </w:r>
          </w:p>
        </w:tc>
        <w:tc>
          <w:tcPr>
            <w:tcW w:w="1559" w:type="dxa"/>
          </w:tcPr>
          <w:p w14:paraId="32872175" w14:textId="77777777" w:rsidR="001D1035" w:rsidRPr="00612315" w:rsidRDefault="001D1035">
            <w:pPr>
              <w:spacing w:line="360" w:lineRule="auto"/>
              <w:jc w:val="center"/>
              <w:rPr>
                <w:rFonts w:cs="Times New Roman"/>
                <w:lang w:val="en-US"/>
              </w:rPr>
            </w:pPr>
            <w:r w:rsidRPr="00612315">
              <w:rPr>
                <w:rFonts w:cs="Times New Roman"/>
                <w:lang w:val="en-US"/>
              </w:rPr>
              <w:t>120.0 (112-129)</w:t>
            </w:r>
          </w:p>
        </w:tc>
        <w:tc>
          <w:tcPr>
            <w:tcW w:w="1559" w:type="dxa"/>
          </w:tcPr>
          <w:p w14:paraId="051B6498" w14:textId="11D86FD1" w:rsidR="001D1035" w:rsidRPr="00612315" w:rsidRDefault="001D1035">
            <w:pPr>
              <w:spacing w:line="360" w:lineRule="auto"/>
              <w:jc w:val="center"/>
              <w:rPr>
                <w:rFonts w:cs="Times New Roman"/>
                <w:lang w:val="en-US"/>
              </w:rPr>
            </w:pPr>
            <w:r w:rsidRPr="00612315">
              <w:rPr>
                <w:rFonts w:cs="Times New Roman"/>
                <w:lang w:val="en-US"/>
              </w:rPr>
              <w:t>112.</w:t>
            </w:r>
            <w:r w:rsidR="00D46222">
              <w:rPr>
                <w:rFonts w:cs="Times New Roman"/>
                <w:lang w:val="en-US"/>
              </w:rPr>
              <w:t>8</w:t>
            </w:r>
            <w:r w:rsidRPr="00612315">
              <w:rPr>
                <w:rFonts w:cs="Times New Roman"/>
                <w:lang w:val="en-US"/>
              </w:rPr>
              <w:t xml:space="preserve"> (105-120)</w:t>
            </w:r>
          </w:p>
        </w:tc>
        <w:tc>
          <w:tcPr>
            <w:tcW w:w="1015" w:type="dxa"/>
          </w:tcPr>
          <w:p w14:paraId="06EEBB97" w14:textId="77777777" w:rsidR="001D1035" w:rsidRPr="00612315" w:rsidRDefault="001D1035">
            <w:pPr>
              <w:spacing w:line="360" w:lineRule="auto"/>
              <w:jc w:val="center"/>
              <w:rPr>
                <w:rFonts w:cs="Times New Roman"/>
                <w:lang w:val="en-US"/>
              </w:rPr>
            </w:pPr>
            <w:r w:rsidRPr="00612315">
              <w:rPr>
                <w:rFonts w:cs="Times New Roman"/>
                <w:lang w:val="en-US"/>
              </w:rPr>
              <w:t>&lt; 0.001</w:t>
            </w:r>
          </w:p>
        </w:tc>
      </w:tr>
      <w:tr w:rsidR="001D1035" w:rsidRPr="00612315" w14:paraId="25458AB6" w14:textId="77777777">
        <w:tc>
          <w:tcPr>
            <w:tcW w:w="2802" w:type="dxa"/>
          </w:tcPr>
          <w:p w14:paraId="6E98C683" w14:textId="77777777" w:rsidR="001D1035" w:rsidRPr="00612315" w:rsidRDefault="001D1035">
            <w:pPr>
              <w:spacing w:line="360" w:lineRule="auto"/>
              <w:jc w:val="center"/>
              <w:rPr>
                <w:rFonts w:cs="Times New Roman"/>
                <w:lang w:val="en-US"/>
              </w:rPr>
            </w:pPr>
            <w:r w:rsidRPr="00612315">
              <w:rPr>
                <w:rFonts w:cs="Times New Roman"/>
                <w:lang w:val="en-US"/>
              </w:rPr>
              <w:lastRenderedPageBreak/>
              <w:t>DBP (mmHg)</w:t>
            </w:r>
          </w:p>
        </w:tc>
        <w:tc>
          <w:tcPr>
            <w:tcW w:w="1559" w:type="dxa"/>
          </w:tcPr>
          <w:p w14:paraId="7604715E" w14:textId="77777777" w:rsidR="001D1035" w:rsidRPr="00612315" w:rsidRDefault="001D1035">
            <w:pPr>
              <w:spacing w:line="360" w:lineRule="auto"/>
              <w:jc w:val="center"/>
              <w:rPr>
                <w:rFonts w:cs="Times New Roman"/>
                <w:lang w:val="en-US"/>
              </w:rPr>
            </w:pPr>
            <w:r w:rsidRPr="00612315">
              <w:rPr>
                <w:rFonts w:cs="Times New Roman"/>
                <w:lang w:val="en-US"/>
              </w:rPr>
              <w:t>65 (59-70)</w:t>
            </w:r>
          </w:p>
        </w:tc>
        <w:tc>
          <w:tcPr>
            <w:tcW w:w="1559" w:type="dxa"/>
          </w:tcPr>
          <w:p w14:paraId="237E2500" w14:textId="23EA945D" w:rsidR="001D1035" w:rsidRPr="00612315" w:rsidRDefault="001D1035">
            <w:pPr>
              <w:spacing w:line="360" w:lineRule="auto"/>
              <w:jc w:val="center"/>
              <w:rPr>
                <w:rFonts w:cs="Times New Roman"/>
                <w:lang w:val="en-US"/>
              </w:rPr>
            </w:pPr>
            <w:r w:rsidRPr="00612315">
              <w:rPr>
                <w:rFonts w:cs="Times New Roman"/>
                <w:lang w:val="en-US"/>
              </w:rPr>
              <w:t>64.</w:t>
            </w:r>
            <w:r w:rsidR="00D46222">
              <w:rPr>
                <w:rFonts w:cs="Times New Roman"/>
                <w:lang w:val="en-US"/>
              </w:rPr>
              <w:t>5</w:t>
            </w:r>
            <w:r w:rsidRPr="00612315">
              <w:rPr>
                <w:rFonts w:cs="Times New Roman"/>
                <w:lang w:val="en-US"/>
              </w:rPr>
              <w:t xml:space="preserve"> (59-70)</w:t>
            </w:r>
          </w:p>
        </w:tc>
        <w:tc>
          <w:tcPr>
            <w:tcW w:w="1559" w:type="dxa"/>
          </w:tcPr>
          <w:p w14:paraId="395E4299" w14:textId="392B6733" w:rsidR="001D1035" w:rsidRPr="00612315" w:rsidRDefault="001D1035">
            <w:pPr>
              <w:spacing w:line="360" w:lineRule="auto"/>
              <w:jc w:val="center"/>
              <w:rPr>
                <w:rFonts w:cs="Times New Roman"/>
                <w:lang w:val="en-US"/>
              </w:rPr>
            </w:pPr>
            <w:r w:rsidRPr="00612315">
              <w:rPr>
                <w:rFonts w:cs="Times New Roman"/>
                <w:lang w:val="en-US"/>
              </w:rPr>
              <w:t>65.</w:t>
            </w:r>
            <w:r w:rsidR="00D46222">
              <w:rPr>
                <w:rFonts w:cs="Times New Roman"/>
                <w:lang w:val="en-US"/>
              </w:rPr>
              <w:t>2</w:t>
            </w:r>
            <w:r w:rsidRPr="00612315">
              <w:rPr>
                <w:rFonts w:cs="Times New Roman"/>
                <w:lang w:val="en-US"/>
              </w:rPr>
              <w:t xml:space="preserve"> (60-70)</w:t>
            </w:r>
          </w:p>
        </w:tc>
        <w:tc>
          <w:tcPr>
            <w:tcW w:w="1015" w:type="dxa"/>
          </w:tcPr>
          <w:p w14:paraId="702DBA00" w14:textId="0FE10D05" w:rsidR="001D1035" w:rsidRPr="00612315" w:rsidRDefault="001D1035">
            <w:pPr>
              <w:spacing w:line="360" w:lineRule="auto"/>
              <w:jc w:val="center"/>
              <w:rPr>
                <w:rFonts w:cs="Times New Roman"/>
                <w:lang w:val="en-US"/>
              </w:rPr>
            </w:pPr>
            <w:r w:rsidRPr="00612315">
              <w:rPr>
                <w:rFonts w:cs="Times New Roman"/>
                <w:lang w:val="en-US"/>
              </w:rPr>
              <w:t>0.2</w:t>
            </w:r>
            <w:r w:rsidR="00D46222">
              <w:rPr>
                <w:rFonts w:cs="Times New Roman"/>
                <w:lang w:val="en-US"/>
              </w:rPr>
              <w:t>60</w:t>
            </w:r>
          </w:p>
        </w:tc>
      </w:tr>
      <w:tr w:rsidR="001D1035" w:rsidRPr="00612315" w14:paraId="6496DAB7" w14:textId="77777777">
        <w:tc>
          <w:tcPr>
            <w:tcW w:w="2802" w:type="dxa"/>
          </w:tcPr>
          <w:p w14:paraId="77E73391" w14:textId="77777777" w:rsidR="001D1035" w:rsidRPr="00612315" w:rsidRDefault="001D1035">
            <w:pPr>
              <w:spacing w:line="360" w:lineRule="auto"/>
              <w:jc w:val="center"/>
              <w:rPr>
                <w:rFonts w:cs="Times New Roman"/>
                <w:lang w:val="en-US"/>
              </w:rPr>
            </w:pPr>
            <w:r w:rsidRPr="00612315">
              <w:rPr>
                <w:rFonts w:cs="Times New Roman"/>
                <w:lang w:val="en-US"/>
              </w:rPr>
              <w:t>Blood pressure categories (N,%)</w:t>
            </w:r>
          </w:p>
        </w:tc>
        <w:tc>
          <w:tcPr>
            <w:tcW w:w="1559" w:type="dxa"/>
          </w:tcPr>
          <w:p w14:paraId="7BB23E81" w14:textId="77777777" w:rsidR="001D1035" w:rsidRPr="00612315" w:rsidRDefault="001D1035">
            <w:pPr>
              <w:spacing w:line="360" w:lineRule="auto"/>
              <w:jc w:val="center"/>
              <w:rPr>
                <w:rFonts w:cs="Times New Roman"/>
                <w:lang w:val="en-US"/>
              </w:rPr>
            </w:pPr>
          </w:p>
        </w:tc>
        <w:tc>
          <w:tcPr>
            <w:tcW w:w="1559" w:type="dxa"/>
          </w:tcPr>
          <w:p w14:paraId="0014CC62" w14:textId="77777777" w:rsidR="001D1035" w:rsidRPr="00612315" w:rsidRDefault="001D1035">
            <w:pPr>
              <w:spacing w:line="360" w:lineRule="auto"/>
              <w:jc w:val="center"/>
              <w:rPr>
                <w:rFonts w:cs="Times New Roman"/>
                <w:lang w:val="en-US"/>
              </w:rPr>
            </w:pPr>
          </w:p>
        </w:tc>
        <w:tc>
          <w:tcPr>
            <w:tcW w:w="1559" w:type="dxa"/>
          </w:tcPr>
          <w:p w14:paraId="38F18645" w14:textId="77777777" w:rsidR="001D1035" w:rsidRPr="00612315" w:rsidRDefault="001D1035">
            <w:pPr>
              <w:spacing w:line="360" w:lineRule="auto"/>
              <w:jc w:val="center"/>
              <w:rPr>
                <w:rFonts w:cs="Times New Roman"/>
                <w:lang w:val="en-US"/>
              </w:rPr>
            </w:pPr>
          </w:p>
        </w:tc>
        <w:tc>
          <w:tcPr>
            <w:tcW w:w="1015" w:type="dxa"/>
          </w:tcPr>
          <w:p w14:paraId="24B8E787" w14:textId="77777777" w:rsidR="001D1035" w:rsidRPr="00612315" w:rsidRDefault="001D1035">
            <w:pPr>
              <w:spacing w:line="360" w:lineRule="auto"/>
              <w:jc w:val="center"/>
              <w:rPr>
                <w:rFonts w:cs="Times New Roman"/>
                <w:lang w:val="en-US"/>
              </w:rPr>
            </w:pPr>
            <w:r w:rsidRPr="00612315">
              <w:rPr>
                <w:rFonts w:cs="Times New Roman"/>
                <w:lang w:val="en-US"/>
              </w:rPr>
              <w:t>&lt; 0.001</w:t>
            </w:r>
          </w:p>
        </w:tc>
      </w:tr>
      <w:tr w:rsidR="001D1035" w:rsidRPr="00612315" w14:paraId="3EAF58B5" w14:textId="77777777">
        <w:tc>
          <w:tcPr>
            <w:tcW w:w="2802" w:type="dxa"/>
          </w:tcPr>
          <w:p w14:paraId="0A5192EC" w14:textId="77777777" w:rsidR="001D1035" w:rsidRPr="00612315" w:rsidRDefault="001D1035">
            <w:pPr>
              <w:spacing w:line="360" w:lineRule="auto"/>
              <w:jc w:val="center"/>
              <w:rPr>
                <w:rFonts w:cs="Times New Roman"/>
                <w:lang w:val="en-US"/>
              </w:rPr>
            </w:pPr>
            <w:r w:rsidRPr="00612315">
              <w:rPr>
                <w:rFonts w:cs="Times New Roman"/>
                <w:lang w:val="en-US"/>
              </w:rPr>
              <w:t>Normal Blood pressure</w:t>
            </w:r>
          </w:p>
        </w:tc>
        <w:tc>
          <w:tcPr>
            <w:tcW w:w="1559" w:type="dxa"/>
          </w:tcPr>
          <w:p w14:paraId="767E258C" w14:textId="40787DFC" w:rsidR="001D1035" w:rsidRPr="00612315" w:rsidRDefault="001D1035">
            <w:pPr>
              <w:spacing w:line="360" w:lineRule="auto"/>
              <w:jc w:val="center"/>
              <w:rPr>
                <w:rFonts w:cs="Times New Roman"/>
                <w:lang w:val="en-US"/>
              </w:rPr>
            </w:pPr>
            <w:r w:rsidRPr="00612315">
              <w:rPr>
                <w:rFonts w:cs="Times New Roman"/>
                <w:lang w:val="en-US"/>
              </w:rPr>
              <w:t>72</w:t>
            </w:r>
            <w:r w:rsidR="00D46222">
              <w:rPr>
                <w:rFonts w:cs="Times New Roman"/>
                <w:lang w:val="en-US"/>
              </w:rPr>
              <w:t>3</w:t>
            </w:r>
            <w:r w:rsidRPr="00612315">
              <w:rPr>
                <w:rFonts w:cs="Times New Roman"/>
                <w:lang w:val="en-US"/>
              </w:rPr>
              <w:t xml:space="preserve"> (83.3)</w:t>
            </w:r>
          </w:p>
        </w:tc>
        <w:tc>
          <w:tcPr>
            <w:tcW w:w="1559" w:type="dxa"/>
          </w:tcPr>
          <w:p w14:paraId="60736671" w14:textId="0A09DEEC" w:rsidR="001D1035" w:rsidRPr="00612315" w:rsidRDefault="001D1035">
            <w:pPr>
              <w:spacing w:line="360" w:lineRule="auto"/>
              <w:jc w:val="center"/>
              <w:rPr>
                <w:rFonts w:cs="Times New Roman"/>
                <w:lang w:val="en-US"/>
              </w:rPr>
            </w:pPr>
            <w:r w:rsidRPr="00612315">
              <w:rPr>
                <w:rFonts w:cs="Times New Roman"/>
                <w:lang w:val="en-US"/>
              </w:rPr>
              <w:t>309 (</w:t>
            </w:r>
            <w:r w:rsidR="00D46222">
              <w:rPr>
                <w:rFonts w:cs="Times New Roman"/>
                <w:lang w:val="en-US"/>
              </w:rPr>
              <w:t>42</w:t>
            </w:r>
            <w:r>
              <w:rPr>
                <w:rFonts w:cs="Times New Roman"/>
                <w:lang w:val="en-US"/>
              </w:rPr>
              <w:t>.</w:t>
            </w:r>
            <w:r w:rsidR="00D46222">
              <w:rPr>
                <w:rFonts w:cs="Times New Roman"/>
                <w:lang w:val="en-US"/>
              </w:rPr>
              <w:t>7</w:t>
            </w:r>
            <w:r>
              <w:rPr>
                <w:rFonts w:cs="Times New Roman"/>
                <w:lang w:val="en-US"/>
              </w:rPr>
              <w:t>)</w:t>
            </w:r>
          </w:p>
        </w:tc>
        <w:tc>
          <w:tcPr>
            <w:tcW w:w="1559" w:type="dxa"/>
          </w:tcPr>
          <w:p w14:paraId="462DDD2F" w14:textId="2FFD5DE7" w:rsidR="001D1035" w:rsidRPr="00612315" w:rsidRDefault="001D1035">
            <w:pPr>
              <w:spacing w:line="360" w:lineRule="auto"/>
              <w:jc w:val="center"/>
              <w:rPr>
                <w:rFonts w:cs="Times New Roman"/>
                <w:lang w:val="en-US"/>
              </w:rPr>
            </w:pPr>
            <w:r w:rsidRPr="00612315">
              <w:rPr>
                <w:rFonts w:cs="Times New Roman"/>
                <w:lang w:val="en-US"/>
              </w:rPr>
              <w:t>41</w:t>
            </w:r>
            <w:r w:rsidR="00D46222">
              <w:rPr>
                <w:rFonts w:cs="Times New Roman"/>
                <w:lang w:val="en-US"/>
              </w:rPr>
              <w:t>4 (5</w:t>
            </w:r>
            <w:r>
              <w:rPr>
                <w:rFonts w:cs="Times New Roman"/>
                <w:lang w:val="en-US"/>
              </w:rPr>
              <w:t>7.</w:t>
            </w:r>
            <w:r w:rsidR="00D46222">
              <w:rPr>
                <w:rFonts w:cs="Times New Roman"/>
                <w:lang w:val="en-US"/>
              </w:rPr>
              <w:t>3</w:t>
            </w:r>
            <w:r w:rsidRPr="00612315">
              <w:rPr>
                <w:rFonts w:cs="Times New Roman"/>
                <w:lang w:val="en-US"/>
              </w:rPr>
              <w:t>)</w:t>
            </w:r>
          </w:p>
        </w:tc>
        <w:tc>
          <w:tcPr>
            <w:tcW w:w="1015" w:type="dxa"/>
          </w:tcPr>
          <w:p w14:paraId="688B2FA2" w14:textId="77777777" w:rsidR="001D1035" w:rsidRPr="00612315" w:rsidRDefault="001D1035">
            <w:pPr>
              <w:spacing w:line="360" w:lineRule="auto"/>
              <w:jc w:val="center"/>
              <w:rPr>
                <w:rFonts w:cs="Times New Roman"/>
                <w:lang w:val="en-US"/>
              </w:rPr>
            </w:pPr>
          </w:p>
        </w:tc>
      </w:tr>
      <w:tr w:rsidR="001D1035" w:rsidRPr="00612315" w14:paraId="0DEEB0D6" w14:textId="77777777">
        <w:tc>
          <w:tcPr>
            <w:tcW w:w="2802" w:type="dxa"/>
          </w:tcPr>
          <w:p w14:paraId="67EADF15" w14:textId="77777777" w:rsidR="001D1035" w:rsidRPr="00612315" w:rsidRDefault="001D1035">
            <w:pPr>
              <w:spacing w:line="360" w:lineRule="auto"/>
              <w:jc w:val="center"/>
              <w:rPr>
                <w:rFonts w:cs="Times New Roman"/>
                <w:lang w:val="en-US"/>
              </w:rPr>
            </w:pPr>
            <w:r>
              <w:rPr>
                <w:rFonts w:cs="Times New Roman"/>
                <w:lang w:val="en-US"/>
              </w:rPr>
              <w:t>Hypertension*</w:t>
            </w:r>
          </w:p>
        </w:tc>
        <w:tc>
          <w:tcPr>
            <w:tcW w:w="1559" w:type="dxa"/>
          </w:tcPr>
          <w:p w14:paraId="387D25D6" w14:textId="77777777" w:rsidR="001D1035" w:rsidRPr="00612315" w:rsidRDefault="001D1035">
            <w:pPr>
              <w:spacing w:line="360" w:lineRule="auto"/>
              <w:jc w:val="center"/>
              <w:rPr>
                <w:rFonts w:cs="Times New Roman"/>
                <w:lang w:val="en-US"/>
              </w:rPr>
            </w:pPr>
            <w:r w:rsidRPr="00612315">
              <w:rPr>
                <w:rFonts w:cs="Times New Roman"/>
                <w:lang w:val="en-US"/>
              </w:rPr>
              <w:t>145 (16.7)</w:t>
            </w:r>
          </w:p>
        </w:tc>
        <w:tc>
          <w:tcPr>
            <w:tcW w:w="1559" w:type="dxa"/>
          </w:tcPr>
          <w:p w14:paraId="34214A3A" w14:textId="77777777" w:rsidR="001D1035" w:rsidRPr="00612315" w:rsidRDefault="001D1035">
            <w:pPr>
              <w:spacing w:line="360" w:lineRule="auto"/>
              <w:jc w:val="center"/>
              <w:rPr>
                <w:rFonts w:cs="Times New Roman"/>
                <w:lang w:val="en-US"/>
              </w:rPr>
            </w:pPr>
            <w:r w:rsidRPr="00612315">
              <w:rPr>
                <w:rFonts w:cs="Times New Roman"/>
                <w:lang w:val="en-US"/>
              </w:rPr>
              <w:t>100 (</w:t>
            </w:r>
            <w:r>
              <w:rPr>
                <w:rFonts w:cs="Times New Roman"/>
                <w:lang w:val="en-US"/>
              </w:rPr>
              <w:t>11.5</w:t>
            </w:r>
            <w:r w:rsidRPr="00612315">
              <w:rPr>
                <w:rFonts w:cs="Times New Roman"/>
                <w:lang w:val="en-US"/>
              </w:rPr>
              <w:t>)</w:t>
            </w:r>
          </w:p>
        </w:tc>
        <w:tc>
          <w:tcPr>
            <w:tcW w:w="1559" w:type="dxa"/>
          </w:tcPr>
          <w:p w14:paraId="7C29517B" w14:textId="77777777" w:rsidR="001D1035" w:rsidRPr="00612315" w:rsidRDefault="001D1035">
            <w:pPr>
              <w:spacing w:line="360" w:lineRule="auto"/>
              <w:jc w:val="center"/>
              <w:rPr>
                <w:rFonts w:cs="Times New Roman"/>
                <w:lang w:val="en-US"/>
              </w:rPr>
            </w:pPr>
            <w:r w:rsidRPr="00612315">
              <w:rPr>
                <w:rFonts w:cs="Times New Roman"/>
                <w:lang w:val="en-US"/>
              </w:rPr>
              <w:t>45 (</w:t>
            </w:r>
            <w:r>
              <w:rPr>
                <w:rFonts w:cs="Times New Roman"/>
                <w:lang w:val="en-US"/>
              </w:rPr>
              <w:t>5.2</w:t>
            </w:r>
            <w:r w:rsidRPr="00612315">
              <w:rPr>
                <w:rFonts w:cs="Times New Roman"/>
                <w:lang w:val="en-US"/>
              </w:rPr>
              <w:t>)</w:t>
            </w:r>
          </w:p>
        </w:tc>
        <w:tc>
          <w:tcPr>
            <w:tcW w:w="1015" w:type="dxa"/>
          </w:tcPr>
          <w:p w14:paraId="5827E7A6" w14:textId="77777777" w:rsidR="001D1035" w:rsidRPr="00612315" w:rsidRDefault="001D1035">
            <w:pPr>
              <w:spacing w:line="360" w:lineRule="auto"/>
              <w:jc w:val="center"/>
              <w:rPr>
                <w:rFonts w:cs="Times New Roman"/>
                <w:lang w:val="en-US"/>
              </w:rPr>
            </w:pPr>
          </w:p>
        </w:tc>
      </w:tr>
    </w:tbl>
    <w:p w14:paraId="1902B9F1" w14:textId="77777777" w:rsidR="001D1035" w:rsidRPr="00B61F81" w:rsidRDefault="001D1035" w:rsidP="001D1035">
      <w:pPr>
        <w:spacing w:line="360" w:lineRule="auto"/>
        <w:rPr>
          <w:rFonts w:cs="Times New Roman"/>
        </w:rPr>
      </w:pPr>
      <w:r w:rsidRPr="00612315">
        <w:rPr>
          <w:rFonts w:cs="Times New Roman"/>
        </w:rPr>
        <w:t>Mann-Whitney-Wilcoxon test was performed to observe differences between sex in non-normal variables. For th</w:t>
      </w:r>
      <w:r>
        <w:rPr>
          <w:rFonts w:cs="Times New Roman"/>
        </w:rPr>
        <w:t>ese</w:t>
      </w:r>
      <w:r w:rsidRPr="00612315">
        <w:rPr>
          <w:rFonts w:cs="Times New Roman"/>
        </w:rPr>
        <w:t xml:space="preserve"> variables</w:t>
      </w:r>
      <w:r>
        <w:rPr>
          <w:rFonts w:cs="Times New Roman"/>
        </w:rPr>
        <w:t>,</w:t>
      </w:r>
      <w:r w:rsidRPr="00612315">
        <w:rPr>
          <w:rFonts w:cs="Times New Roman"/>
        </w:rPr>
        <w:t xml:space="preserve"> the values are presented as median (p25 – p75). </w:t>
      </w:r>
      <w:r>
        <w:rPr>
          <w:rFonts w:cs="Times New Roman"/>
        </w:rPr>
        <w:t xml:space="preserve">For BMI z-score a t-test was implemented and results were expressed such mean </w:t>
      </w:r>
      <w:r>
        <w:rPr>
          <w:rFonts w:cs="Times New Roman"/>
        </w:rPr>
        <w:sym w:font="Symbol" w:char="F0B1"/>
      </w:r>
      <w:r>
        <w:rPr>
          <w:rFonts w:cs="Times New Roman"/>
        </w:rPr>
        <w:t xml:space="preserve">  standard deviation. </w:t>
      </w:r>
      <w:r w:rsidRPr="00612315">
        <w:rPr>
          <w:rFonts w:cs="Times New Roman"/>
        </w:rPr>
        <w:t xml:space="preserve">In addition, chi-square test was performed to observe </w:t>
      </w:r>
      <w:r>
        <w:rPr>
          <w:rFonts w:cs="Times New Roman"/>
        </w:rPr>
        <w:t xml:space="preserve">sex </w:t>
      </w:r>
      <w:r w:rsidRPr="00612315">
        <w:rPr>
          <w:rFonts w:cs="Times New Roman"/>
        </w:rPr>
        <w:t xml:space="preserve">differences between normal </w:t>
      </w:r>
      <w:r>
        <w:rPr>
          <w:rFonts w:cs="Times New Roman"/>
        </w:rPr>
        <w:t xml:space="preserve">blood pressure </w:t>
      </w:r>
      <w:r w:rsidRPr="00612315">
        <w:rPr>
          <w:rFonts w:cs="Times New Roman"/>
        </w:rPr>
        <w:t xml:space="preserve">and </w:t>
      </w:r>
      <w:r>
        <w:rPr>
          <w:rFonts w:cs="Times New Roman"/>
        </w:rPr>
        <w:t>hypertension</w:t>
      </w:r>
      <w:r w:rsidRPr="00B61F81">
        <w:rPr>
          <w:rFonts w:cs="Times New Roman"/>
        </w:rPr>
        <w:t>.</w:t>
      </w:r>
    </w:p>
    <w:p w14:paraId="75AD30E4" w14:textId="53F43B40" w:rsidR="009E590E" w:rsidRDefault="001D1035" w:rsidP="001D1035">
      <w:pPr>
        <w:spacing w:line="360" w:lineRule="auto"/>
        <w:rPr>
          <w:rFonts w:cs="Times New Roman"/>
        </w:rPr>
      </w:pPr>
      <w:r w:rsidRPr="00B61F81">
        <w:rPr>
          <w:rFonts w:cs="Times New Roman"/>
        </w:rPr>
        <w:t>*</w:t>
      </w:r>
      <w:r>
        <w:rPr>
          <w:rFonts w:cs="Times New Roman"/>
        </w:rPr>
        <w:t>P</w:t>
      </w:r>
      <w:r w:rsidRPr="00B61F81">
        <w:rPr>
          <w:rFonts w:cs="Times New Roman"/>
        </w:rPr>
        <w:t xml:space="preserve">articipants with a BP levels </w:t>
      </w:r>
      <w:r>
        <w:rPr>
          <w:rFonts w:cs="Times New Roman"/>
        </w:rPr>
        <w:sym w:font="Symbol" w:char="F0B3"/>
      </w:r>
      <w:r>
        <w:rPr>
          <w:rFonts w:cs="Times New Roman"/>
        </w:rPr>
        <w:t xml:space="preserve">130 mmHg for SBP or/and </w:t>
      </w:r>
      <w:r>
        <w:rPr>
          <w:rFonts w:cs="Times New Roman"/>
        </w:rPr>
        <w:sym w:font="Symbol" w:char="F0B3"/>
      </w:r>
      <w:r>
        <w:rPr>
          <w:rFonts w:cs="Times New Roman"/>
        </w:rPr>
        <w:t xml:space="preserve"> 80 mmHg for DBP.</w:t>
      </w:r>
    </w:p>
    <w:p w14:paraId="0C79199B" w14:textId="17AAED55" w:rsidR="009E590E" w:rsidRDefault="009E590E" w:rsidP="001D1035">
      <w:pPr>
        <w:spacing w:line="360" w:lineRule="auto"/>
        <w:rPr>
          <w:bCs/>
        </w:rPr>
      </w:pPr>
      <w:r w:rsidRPr="00953D0A">
        <w:rPr>
          <w:rFonts w:eastAsia="Cambria" w:cs="Times New Roman"/>
          <w:b/>
          <w:bCs/>
          <w:szCs w:val="24"/>
        </w:rPr>
        <w:t>Supp</w:t>
      </w:r>
      <w:r w:rsidR="00905DD3" w:rsidRPr="00953D0A">
        <w:rPr>
          <w:rFonts w:eastAsia="Cambria" w:cs="Times New Roman"/>
          <w:b/>
          <w:bCs/>
          <w:szCs w:val="24"/>
        </w:rPr>
        <w:t>l</w:t>
      </w:r>
      <w:r w:rsidRPr="00953D0A">
        <w:rPr>
          <w:rFonts w:eastAsia="Cambria" w:cs="Times New Roman"/>
          <w:b/>
          <w:bCs/>
          <w:szCs w:val="24"/>
        </w:rPr>
        <w:t>ementary Table 2</w:t>
      </w:r>
      <w:r w:rsidR="00953D0A" w:rsidRPr="00953D0A">
        <w:rPr>
          <w:rFonts w:eastAsia="Cambria" w:cs="Times New Roman"/>
          <w:b/>
          <w:bCs/>
          <w:szCs w:val="24"/>
        </w:rPr>
        <w:t>.</w:t>
      </w:r>
      <w:r w:rsidR="00953D0A">
        <w:rPr>
          <w:bCs/>
        </w:rPr>
        <w:t xml:space="preserve"> </w:t>
      </w:r>
      <w:r w:rsidR="00953D0A" w:rsidRPr="00953D0A">
        <w:rPr>
          <w:bCs/>
        </w:rPr>
        <w:t>SNPs and L</w:t>
      </w:r>
      <w:r w:rsidR="00953D0A">
        <w:rPr>
          <w:bCs/>
        </w:rPr>
        <w:t xml:space="preserve">inkage </w:t>
      </w:r>
      <w:r w:rsidR="00953D0A" w:rsidRPr="00953D0A">
        <w:rPr>
          <w:bCs/>
        </w:rPr>
        <w:t>D</w:t>
      </w:r>
      <w:r w:rsidR="00953D0A">
        <w:rPr>
          <w:bCs/>
        </w:rPr>
        <w:t>isequilibrium</w:t>
      </w:r>
      <w:r w:rsidR="00953D0A" w:rsidRPr="00953D0A">
        <w:rPr>
          <w:bCs/>
        </w:rPr>
        <w:t xml:space="preserve"> for the 16 SNPs included in the genetic risk score</w:t>
      </w:r>
      <w:r w:rsidR="00953D0A">
        <w:rPr>
          <w:bCs/>
        </w:rPr>
        <w:t>.</w:t>
      </w:r>
    </w:p>
    <w:tbl>
      <w:tblPr>
        <w:tblStyle w:val="Tablaconcuadrculaclara"/>
        <w:tblW w:w="5000" w:type="pct"/>
        <w:tblLook w:val="04A0" w:firstRow="1" w:lastRow="0" w:firstColumn="1" w:lastColumn="0" w:noHBand="0" w:noVBand="1"/>
      </w:tblPr>
      <w:tblGrid>
        <w:gridCol w:w="1613"/>
        <w:gridCol w:w="1656"/>
        <w:gridCol w:w="2576"/>
        <w:gridCol w:w="2252"/>
        <w:gridCol w:w="1670"/>
      </w:tblGrid>
      <w:tr w:rsidR="00652495" w14:paraId="0CFECC66" w14:textId="77777777" w:rsidTr="00652495">
        <w:trPr>
          <w:trHeight w:val="227"/>
        </w:trPr>
        <w:tc>
          <w:tcPr>
            <w:tcW w:w="831" w:type="pct"/>
          </w:tcPr>
          <w:p w14:paraId="21CFFFBD" w14:textId="3ADE113A" w:rsidR="00905DD3" w:rsidRPr="00953D0A" w:rsidRDefault="00905DD3" w:rsidP="00652495">
            <w:pPr>
              <w:spacing w:line="360" w:lineRule="auto"/>
              <w:rPr>
                <w:rFonts w:cs="Times New Roman"/>
                <w:bCs/>
              </w:rPr>
            </w:pPr>
            <w:r w:rsidRPr="00953D0A">
              <w:rPr>
                <w:rFonts w:cs="Times New Roman"/>
                <w:bCs/>
              </w:rPr>
              <w:t>rs ID</w:t>
            </w:r>
          </w:p>
        </w:tc>
        <w:tc>
          <w:tcPr>
            <w:tcW w:w="853" w:type="pct"/>
          </w:tcPr>
          <w:p w14:paraId="4392BCB1" w14:textId="0DDAAE87" w:rsidR="00905DD3" w:rsidRPr="00953D0A" w:rsidRDefault="00905DD3" w:rsidP="00652495">
            <w:pPr>
              <w:spacing w:line="360" w:lineRule="auto"/>
              <w:rPr>
                <w:rFonts w:cs="Times New Roman"/>
                <w:bCs/>
              </w:rPr>
            </w:pPr>
            <w:r w:rsidRPr="00953D0A">
              <w:rPr>
                <w:rFonts w:cs="Times New Roman"/>
              </w:rPr>
              <w:t>Chromosome</w:t>
            </w:r>
          </w:p>
        </w:tc>
        <w:tc>
          <w:tcPr>
            <w:tcW w:w="1324" w:type="pct"/>
          </w:tcPr>
          <w:p w14:paraId="6F5DB3A1" w14:textId="7FEB45DB" w:rsidR="00905DD3" w:rsidRPr="00953D0A" w:rsidRDefault="00905DD3" w:rsidP="00652495">
            <w:pPr>
              <w:spacing w:line="360" w:lineRule="auto"/>
              <w:rPr>
                <w:rFonts w:cs="Times New Roman"/>
                <w:bCs/>
              </w:rPr>
            </w:pPr>
            <w:r w:rsidRPr="00953D0A">
              <w:rPr>
                <w:rFonts w:cs="Times New Roman"/>
              </w:rPr>
              <w:t>Chromosome position</w:t>
            </w:r>
          </w:p>
        </w:tc>
        <w:tc>
          <w:tcPr>
            <w:tcW w:w="1158" w:type="pct"/>
          </w:tcPr>
          <w:p w14:paraId="78C125D0" w14:textId="4E0D8019" w:rsidR="00905DD3" w:rsidRPr="00953D0A" w:rsidRDefault="00905DD3" w:rsidP="00652495">
            <w:pPr>
              <w:spacing w:line="360" w:lineRule="auto"/>
              <w:rPr>
                <w:rFonts w:cs="Times New Roman"/>
                <w:bCs/>
              </w:rPr>
            </w:pPr>
            <w:r w:rsidRPr="00953D0A">
              <w:rPr>
                <w:rFonts w:cs="Times New Roman"/>
              </w:rPr>
              <w:t>SNP tested For LD</w:t>
            </w:r>
          </w:p>
        </w:tc>
        <w:tc>
          <w:tcPr>
            <w:tcW w:w="834" w:type="pct"/>
          </w:tcPr>
          <w:p w14:paraId="24D4A65C" w14:textId="5F3FDF39" w:rsidR="00905DD3" w:rsidRPr="00953D0A" w:rsidRDefault="00905DD3" w:rsidP="00652495">
            <w:pPr>
              <w:spacing w:line="360" w:lineRule="auto"/>
              <w:rPr>
                <w:rFonts w:cs="Times New Roman"/>
                <w:bCs/>
              </w:rPr>
            </w:pPr>
            <w:r w:rsidRPr="00953D0A">
              <w:rPr>
                <w:rFonts w:cs="Times New Roman"/>
              </w:rPr>
              <w:t>L</w:t>
            </w:r>
            <w:r w:rsidR="004B6CC3">
              <w:rPr>
                <w:rFonts w:cs="Times New Roman"/>
              </w:rPr>
              <w:t xml:space="preserve">inkage Disequilibrium </w:t>
            </w:r>
            <w:r w:rsidRPr="00953D0A">
              <w:rPr>
                <w:rFonts w:cs="Times New Roman"/>
              </w:rPr>
              <w:t>r2</w:t>
            </w:r>
          </w:p>
        </w:tc>
      </w:tr>
      <w:tr w:rsidR="00652495" w14:paraId="44AF9BAB" w14:textId="77777777" w:rsidTr="00652495">
        <w:trPr>
          <w:trHeight w:val="774"/>
        </w:trPr>
        <w:tc>
          <w:tcPr>
            <w:tcW w:w="831" w:type="pct"/>
          </w:tcPr>
          <w:p w14:paraId="25F428A4" w14:textId="23838C60" w:rsidR="00905DD3" w:rsidRPr="00953D0A" w:rsidRDefault="00905DD3" w:rsidP="00652495">
            <w:pPr>
              <w:spacing w:line="360" w:lineRule="auto"/>
              <w:rPr>
                <w:rFonts w:cs="Times New Roman"/>
                <w:bCs/>
              </w:rPr>
            </w:pPr>
            <w:r w:rsidRPr="00953D0A">
              <w:rPr>
                <w:rFonts w:cs="Times New Roman"/>
              </w:rPr>
              <w:t>rs6433023</w:t>
            </w:r>
          </w:p>
        </w:tc>
        <w:tc>
          <w:tcPr>
            <w:tcW w:w="853" w:type="pct"/>
          </w:tcPr>
          <w:p w14:paraId="22C7EF46" w14:textId="08AD0995" w:rsidR="00905DD3" w:rsidRPr="00953D0A" w:rsidRDefault="00905DD3" w:rsidP="00652495">
            <w:pPr>
              <w:spacing w:line="360" w:lineRule="auto"/>
              <w:rPr>
                <w:rFonts w:cs="Times New Roman"/>
                <w:bCs/>
              </w:rPr>
            </w:pPr>
            <w:r w:rsidRPr="00953D0A">
              <w:rPr>
                <w:rFonts w:cs="Times New Roman"/>
              </w:rPr>
              <w:t>2</w:t>
            </w:r>
          </w:p>
        </w:tc>
        <w:tc>
          <w:tcPr>
            <w:tcW w:w="1324" w:type="pct"/>
          </w:tcPr>
          <w:p w14:paraId="6B332625" w14:textId="71555046" w:rsidR="00905DD3" w:rsidRPr="00953D0A" w:rsidRDefault="00905DD3" w:rsidP="00652495">
            <w:pPr>
              <w:spacing w:line="360" w:lineRule="auto"/>
              <w:rPr>
                <w:rFonts w:cs="Times New Roman"/>
                <w:bCs/>
              </w:rPr>
            </w:pPr>
            <w:r w:rsidRPr="00953D0A">
              <w:rPr>
                <w:rFonts w:cs="Times New Roman"/>
              </w:rPr>
              <w:t>2:168856372:T:C</w:t>
            </w:r>
          </w:p>
        </w:tc>
        <w:tc>
          <w:tcPr>
            <w:tcW w:w="1158" w:type="pct"/>
          </w:tcPr>
          <w:p w14:paraId="244B51DA" w14:textId="70F581A4" w:rsidR="00905DD3" w:rsidRPr="00953D0A" w:rsidRDefault="00905DD3" w:rsidP="00652495">
            <w:pPr>
              <w:spacing w:line="360" w:lineRule="auto"/>
              <w:rPr>
                <w:rFonts w:cs="Times New Roman"/>
                <w:bCs/>
              </w:rPr>
            </w:pPr>
            <w:r w:rsidRPr="00953D0A">
              <w:rPr>
                <w:rFonts w:cs="Times New Roman"/>
              </w:rPr>
              <w:t> </w:t>
            </w:r>
          </w:p>
        </w:tc>
        <w:tc>
          <w:tcPr>
            <w:tcW w:w="834" w:type="pct"/>
          </w:tcPr>
          <w:p w14:paraId="788FEE23" w14:textId="157B664B" w:rsidR="00905DD3" w:rsidRPr="00953D0A" w:rsidRDefault="00905DD3" w:rsidP="00652495">
            <w:pPr>
              <w:spacing w:line="360" w:lineRule="auto"/>
              <w:rPr>
                <w:rFonts w:cs="Times New Roman"/>
                <w:bCs/>
              </w:rPr>
            </w:pPr>
            <w:r w:rsidRPr="00953D0A">
              <w:rPr>
                <w:rFonts w:cs="Times New Roman"/>
              </w:rPr>
              <w:t> </w:t>
            </w:r>
          </w:p>
        </w:tc>
      </w:tr>
      <w:tr w:rsidR="00652495" w14:paraId="708D34F4" w14:textId="77777777" w:rsidTr="00652495">
        <w:trPr>
          <w:trHeight w:val="774"/>
        </w:trPr>
        <w:tc>
          <w:tcPr>
            <w:tcW w:w="831" w:type="pct"/>
          </w:tcPr>
          <w:p w14:paraId="1FF3B8C7" w14:textId="5FFFD9D5" w:rsidR="00905DD3" w:rsidRPr="00953D0A" w:rsidRDefault="00905DD3" w:rsidP="00652495">
            <w:pPr>
              <w:spacing w:line="360" w:lineRule="auto"/>
              <w:rPr>
                <w:rFonts w:cs="Times New Roman"/>
                <w:bCs/>
              </w:rPr>
            </w:pPr>
            <w:r w:rsidRPr="00953D0A">
              <w:rPr>
                <w:rFonts w:cs="Times New Roman"/>
              </w:rPr>
              <w:t>rs4580521</w:t>
            </w:r>
          </w:p>
        </w:tc>
        <w:tc>
          <w:tcPr>
            <w:tcW w:w="853" w:type="pct"/>
          </w:tcPr>
          <w:p w14:paraId="640472F9" w14:textId="75549B44" w:rsidR="00905DD3" w:rsidRPr="00953D0A" w:rsidRDefault="00905DD3" w:rsidP="00652495">
            <w:pPr>
              <w:spacing w:line="360" w:lineRule="auto"/>
              <w:rPr>
                <w:rFonts w:cs="Times New Roman"/>
                <w:bCs/>
              </w:rPr>
            </w:pPr>
            <w:r w:rsidRPr="00953D0A">
              <w:rPr>
                <w:rFonts w:cs="Times New Roman"/>
              </w:rPr>
              <w:t>3</w:t>
            </w:r>
          </w:p>
        </w:tc>
        <w:tc>
          <w:tcPr>
            <w:tcW w:w="1324" w:type="pct"/>
          </w:tcPr>
          <w:p w14:paraId="19BB9BA4" w14:textId="49D571AB" w:rsidR="00905DD3" w:rsidRPr="00953D0A" w:rsidRDefault="00905DD3" w:rsidP="00652495">
            <w:pPr>
              <w:spacing w:line="360" w:lineRule="auto"/>
              <w:rPr>
                <w:rFonts w:cs="Times New Roman"/>
                <w:bCs/>
              </w:rPr>
            </w:pPr>
            <w:r w:rsidRPr="00953D0A">
              <w:rPr>
                <w:rFonts w:cs="Times New Roman"/>
              </w:rPr>
              <w:t>3:41576183:A:C</w:t>
            </w:r>
          </w:p>
        </w:tc>
        <w:tc>
          <w:tcPr>
            <w:tcW w:w="1158" w:type="pct"/>
          </w:tcPr>
          <w:p w14:paraId="4D4EAC9B" w14:textId="1C76919A" w:rsidR="00905DD3" w:rsidRPr="00953D0A" w:rsidRDefault="00905DD3" w:rsidP="00652495">
            <w:pPr>
              <w:spacing w:line="360" w:lineRule="auto"/>
              <w:rPr>
                <w:rFonts w:cs="Times New Roman"/>
                <w:bCs/>
              </w:rPr>
            </w:pPr>
            <w:r w:rsidRPr="00953D0A">
              <w:rPr>
                <w:rFonts w:cs="Times New Roman"/>
              </w:rPr>
              <w:t>3:41710175:G:C</w:t>
            </w:r>
          </w:p>
        </w:tc>
        <w:tc>
          <w:tcPr>
            <w:tcW w:w="834" w:type="pct"/>
          </w:tcPr>
          <w:p w14:paraId="5E40A1D4" w14:textId="0BBC8AAE" w:rsidR="00905DD3" w:rsidRPr="00953D0A" w:rsidRDefault="00905DD3" w:rsidP="00652495">
            <w:pPr>
              <w:spacing w:line="360" w:lineRule="auto"/>
              <w:rPr>
                <w:rFonts w:cs="Times New Roman"/>
                <w:bCs/>
              </w:rPr>
            </w:pPr>
            <w:r w:rsidRPr="00953D0A">
              <w:rPr>
                <w:rFonts w:cs="Times New Roman"/>
              </w:rPr>
              <w:t xml:space="preserve">0.00124266 </w:t>
            </w:r>
          </w:p>
        </w:tc>
      </w:tr>
      <w:tr w:rsidR="00652495" w14:paraId="67184BF2" w14:textId="77777777" w:rsidTr="00652495">
        <w:trPr>
          <w:trHeight w:val="774"/>
        </w:trPr>
        <w:tc>
          <w:tcPr>
            <w:tcW w:w="831" w:type="pct"/>
          </w:tcPr>
          <w:p w14:paraId="743566E7" w14:textId="02E83E8D" w:rsidR="00905DD3" w:rsidRPr="00953D0A" w:rsidRDefault="00905DD3" w:rsidP="00652495">
            <w:pPr>
              <w:spacing w:line="360" w:lineRule="auto"/>
              <w:rPr>
                <w:rFonts w:cs="Times New Roman"/>
                <w:bCs/>
              </w:rPr>
            </w:pPr>
            <w:r w:rsidRPr="00953D0A">
              <w:rPr>
                <w:rFonts w:cs="Times New Roman"/>
              </w:rPr>
              <w:t>rs4973982</w:t>
            </w:r>
          </w:p>
        </w:tc>
        <w:tc>
          <w:tcPr>
            <w:tcW w:w="853" w:type="pct"/>
          </w:tcPr>
          <w:p w14:paraId="3FB9AC45" w14:textId="22B45B4D" w:rsidR="00905DD3" w:rsidRPr="00953D0A" w:rsidRDefault="00905DD3" w:rsidP="00652495">
            <w:pPr>
              <w:spacing w:line="360" w:lineRule="auto"/>
              <w:rPr>
                <w:rFonts w:cs="Times New Roman"/>
                <w:bCs/>
              </w:rPr>
            </w:pPr>
            <w:r w:rsidRPr="00953D0A">
              <w:rPr>
                <w:rFonts w:cs="Times New Roman"/>
              </w:rPr>
              <w:t>3</w:t>
            </w:r>
          </w:p>
        </w:tc>
        <w:tc>
          <w:tcPr>
            <w:tcW w:w="1324" w:type="pct"/>
          </w:tcPr>
          <w:p w14:paraId="5112B2C0" w14:textId="7C1F55AA" w:rsidR="00905DD3" w:rsidRPr="00953D0A" w:rsidRDefault="00905DD3" w:rsidP="00652495">
            <w:pPr>
              <w:spacing w:line="360" w:lineRule="auto"/>
              <w:rPr>
                <w:rFonts w:cs="Times New Roman"/>
                <w:bCs/>
              </w:rPr>
            </w:pPr>
            <w:r w:rsidRPr="00953D0A">
              <w:rPr>
                <w:rFonts w:cs="Times New Roman"/>
              </w:rPr>
              <w:t>3:41710175:G:C</w:t>
            </w:r>
          </w:p>
        </w:tc>
        <w:tc>
          <w:tcPr>
            <w:tcW w:w="1158" w:type="pct"/>
          </w:tcPr>
          <w:p w14:paraId="556047DD" w14:textId="5926508B" w:rsidR="00905DD3" w:rsidRPr="00953D0A" w:rsidRDefault="00905DD3" w:rsidP="00652495">
            <w:pPr>
              <w:spacing w:line="360" w:lineRule="auto"/>
              <w:rPr>
                <w:rFonts w:cs="Times New Roman"/>
                <w:bCs/>
              </w:rPr>
            </w:pPr>
            <w:r w:rsidRPr="00953D0A">
              <w:rPr>
                <w:rFonts w:cs="Times New Roman"/>
              </w:rPr>
              <w:t>X</w:t>
            </w:r>
          </w:p>
        </w:tc>
        <w:tc>
          <w:tcPr>
            <w:tcW w:w="834" w:type="pct"/>
          </w:tcPr>
          <w:p w14:paraId="69B1DA80" w14:textId="2DECD304" w:rsidR="00905DD3" w:rsidRPr="00953D0A" w:rsidRDefault="00905DD3" w:rsidP="00652495">
            <w:pPr>
              <w:spacing w:line="360" w:lineRule="auto"/>
              <w:rPr>
                <w:rFonts w:cs="Times New Roman"/>
                <w:bCs/>
              </w:rPr>
            </w:pPr>
            <w:r w:rsidRPr="00953D0A">
              <w:rPr>
                <w:rFonts w:cs="Times New Roman"/>
              </w:rPr>
              <w:t>X</w:t>
            </w:r>
          </w:p>
        </w:tc>
      </w:tr>
      <w:tr w:rsidR="00652495" w14:paraId="0BDC8EC9" w14:textId="77777777" w:rsidTr="00652495">
        <w:trPr>
          <w:trHeight w:val="774"/>
        </w:trPr>
        <w:tc>
          <w:tcPr>
            <w:tcW w:w="831" w:type="pct"/>
          </w:tcPr>
          <w:p w14:paraId="2A266EE3" w14:textId="4925A9E2" w:rsidR="00905DD3" w:rsidRPr="00953D0A" w:rsidRDefault="00905DD3" w:rsidP="00652495">
            <w:pPr>
              <w:spacing w:line="360" w:lineRule="auto"/>
              <w:rPr>
                <w:rFonts w:cs="Times New Roman"/>
                <w:bCs/>
              </w:rPr>
            </w:pPr>
            <w:r w:rsidRPr="00953D0A">
              <w:rPr>
                <w:rFonts w:cs="Times New Roman"/>
              </w:rPr>
              <w:t>rs17108817</w:t>
            </w:r>
          </w:p>
        </w:tc>
        <w:tc>
          <w:tcPr>
            <w:tcW w:w="853" w:type="pct"/>
          </w:tcPr>
          <w:p w14:paraId="1F78CA7E" w14:textId="44F328DB" w:rsidR="00905DD3" w:rsidRPr="00953D0A" w:rsidRDefault="00905DD3" w:rsidP="00652495">
            <w:pPr>
              <w:spacing w:line="360" w:lineRule="auto"/>
              <w:rPr>
                <w:rFonts w:cs="Times New Roman"/>
                <w:bCs/>
              </w:rPr>
            </w:pPr>
            <w:r w:rsidRPr="00953D0A">
              <w:rPr>
                <w:rFonts w:cs="Times New Roman"/>
              </w:rPr>
              <w:t>5</w:t>
            </w:r>
          </w:p>
        </w:tc>
        <w:tc>
          <w:tcPr>
            <w:tcW w:w="1324" w:type="pct"/>
          </w:tcPr>
          <w:p w14:paraId="77FCF6F2" w14:textId="3F7326A9" w:rsidR="00905DD3" w:rsidRPr="00953D0A" w:rsidRDefault="00905DD3" w:rsidP="00652495">
            <w:pPr>
              <w:spacing w:line="360" w:lineRule="auto"/>
              <w:rPr>
                <w:rFonts w:cs="Times New Roman"/>
                <w:bCs/>
              </w:rPr>
            </w:pPr>
            <w:r w:rsidRPr="00953D0A">
              <w:rPr>
                <w:rFonts w:cs="Times New Roman"/>
              </w:rPr>
              <w:t>5:148215902:T:C</w:t>
            </w:r>
          </w:p>
        </w:tc>
        <w:tc>
          <w:tcPr>
            <w:tcW w:w="1158" w:type="pct"/>
          </w:tcPr>
          <w:p w14:paraId="3E9AA471" w14:textId="3F9EF7B6" w:rsidR="00905DD3" w:rsidRPr="00953D0A" w:rsidRDefault="00905DD3" w:rsidP="00652495">
            <w:pPr>
              <w:spacing w:line="360" w:lineRule="auto"/>
              <w:rPr>
                <w:rFonts w:cs="Times New Roman"/>
                <w:bCs/>
              </w:rPr>
            </w:pPr>
            <w:r w:rsidRPr="00953D0A">
              <w:rPr>
                <w:rFonts w:cs="Times New Roman"/>
              </w:rPr>
              <w:t> </w:t>
            </w:r>
          </w:p>
        </w:tc>
        <w:tc>
          <w:tcPr>
            <w:tcW w:w="834" w:type="pct"/>
          </w:tcPr>
          <w:p w14:paraId="4DA346B6" w14:textId="5091E48C" w:rsidR="00905DD3" w:rsidRPr="00953D0A" w:rsidRDefault="00905DD3" w:rsidP="00652495">
            <w:pPr>
              <w:spacing w:line="360" w:lineRule="auto"/>
              <w:rPr>
                <w:rFonts w:cs="Times New Roman"/>
                <w:bCs/>
              </w:rPr>
            </w:pPr>
            <w:r w:rsidRPr="00953D0A">
              <w:rPr>
                <w:rFonts w:cs="Times New Roman"/>
              </w:rPr>
              <w:t> </w:t>
            </w:r>
          </w:p>
        </w:tc>
      </w:tr>
      <w:tr w:rsidR="004B6CC3" w14:paraId="4DE1425E" w14:textId="77777777" w:rsidTr="00652495">
        <w:trPr>
          <w:trHeight w:val="774"/>
        </w:trPr>
        <w:tc>
          <w:tcPr>
            <w:tcW w:w="831" w:type="pct"/>
            <w:vMerge w:val="restart"/>
          </w:tcPr>
          <w:p w14:paraId="275E6041" w14:textId="746EB72A" w:rsidR="00953D0A" w:rsidRPr="00953D0A" w:rsidRDefault="00953D0A" w:rsidP="00652495">
            <w:pPr>
              <w:spacing w:line="360" w:lineRule="auto"/>
              <w:rPr>
                <w:rFonts w:cs="Times New Roman"/>
              </w:rPr>
            </w:pPr>
            <w:r w:rsidRPr="00953D0A">
              <w:rPr>
                <w:rFonts w:cs="Times New Roman"/>
              </w:rPr>
              <w:lastRenderedPageBreak/>
              <w:t>rs7048826</w:t>
            </w:r>
          </w:p>
        </w:tc>
        <w:tc>
          <w:tcPr>
            <w:tcW w:w="853" w:type="pct"/>
            <w:vMerge w:val="restart"/>
          </w:tcPr>
          <w:p w14:paraId="6A9F7008" w14:textId="5AB806A3" w:rsidR="00953D0A" w:rsidRPr="00953D0A" w:rsidRDefault="00953D0A" w:rsidP="00652495">
            <w:pPr>
              <w:spacing w:line="360" w:lineRule="auto"/>
              <w:rPr>
                <w:rFonts w:cs="Times New Roman"/>
              </w:rPr>
            </w:pPr>
            <w:r w:rsidRPr="00953D0A">
              <w:rPr>
                <w:rFonts w:cs="Times New Roman"/>
              </w:rPr>
              <w:t>9</w:t>
            </w:r>
          </w:p>
        </w:tc>
        <w:tc>
          <w:tcPr>
            <w:tcW w:w="1324" w:type="pct"/>
            <w:vMerge w:val="restart"/>
          </w:tcPr>
          <w:p w14:paraId="0199DB9F" w14:textId="0A96EABD" w:rsidR="00953D0A" w:rsidRPr="00953D0A" w:rsidRDefault="00953D0A" w:rsidP="00652495">
            <w:pPr>
              <w:spacing w:line="360" w:lineRule="auto"/>
              <w:rPr>
                <w:rFonts w:cs="Times New Roman"/>
              </w:rPr>
            </w:pPr>
            <w:r w:rsidRPr="00953D0A">
              <w:rPr>
                <w:rFonts w:cs="Times New Roman"/>
              </w:rPr>
              <w:t>9:2143038:G:C</w:t>
            </w:r>
          </w:p>
        </w:tc>
        <w:tc>
          <w:tcPr>
            <w:tcW w:w="1158" w:type="pct"/>
          </w:tcPr>
          <w:p w14:paraId="068B07C8" w14:textId="45B7E8D3" w:rsidR="00953D0A" w:rsidRPr="00953D0A" w:rsidRDefault="00953D0A" w:rsidP="00652495">
            <w:pPr>
              <w:spacing w:line="360" w:lineRule="auto"/>
              <w:rPr>
                <w:rFonts w:cs="Times New Roman"/>
              </w:rPr>
            </w:pPr>
            <w:r w:rsidRPr="00953D0A">
              <w:rPr>
                <w:rFonts w:cs="Times New Roman"/>
              </w:rPr>
              <w:t>9:2174253:C:G</w:t>
            </w:r>
          </w:p>
        </w:tc>
        <w:tc>
          <w:tcPr>
            <w:tcW w:w="834" w:type="pct"/>
          </w:tcPr>
          <w:p w14:paraId="1EB62CCC" w14:textId="3B6BCBF5" w:rsidR="00953D0A" w:rsidRPr="00953D0A" w:rsidRDefault="00953D0A" w:rsidP="00652495">
            <w:pPr>
              <w:spacing w:line="360" w:lineRule="auto"/>
              <w:rPr>
                <w:rFonts w:cs="Times New Roman"/>
              </w:rPr>
            </w:pPr>
            <w:r w:rsidRPr="00953D0A">
              <w:rPr>
                <w:rFonts w:cs="Times New Roman"/>
              </w:rPr>
              <w:t>0.00220405</w:t>
            </w:r>
          </w:p>
        </w:tc>
      </w:tr>
      <w:tr w:rsidR="004B6CC3" w14:paraId="2D91958B" w14:textId="77777777" w:rsidTr="00652495">
        <w:trPr>
          <w:trHeight w:val="774"/>
        </w:trPr>
        <w:tc>
          <w:tcPr>
            <w:tcW w:w="831" w:type="pct"/>
            <w:vMerge/>
          </w:tcPr>
          <w:p w14:paraId="15C05D7B" w14:textId="77777777" w:rsidR="00953D0A" w:rsidRPr="00953D0A" w:rsidRDefault="00953D0A" w:rsidP="00652495">
            <w:pPr>
              <w:spacing w:line="360" w:lineRule="auto"/>
              <w:rPr>
                <w:rFonts w:cs="Times New Roman"/>
              </w:rPr>
            </w:pPr>
          </w:p>
        </w:tc>
        <w:tc>
          <w:tcPr>
            <w:tcW w:w="853" w:type="pct"/>
            <w:vMerge/>
          </w:tcPr>
          <w:p w14:paraId="0FCF0636" w14:textId="77777777" w:rsidR="00953D0A" w:rsidRPr="00953D0A" w:rsidRDefault="00953D0A" w:rsidP="00652495">
            <w:pPr>
              <w:spacing w:line="360" w:lineRule="auto"/>
              <w:rPr>
                <w:rFonts w:cs="Times New Roman"/>
              </w:rPr>
            </w:pPr>
          </w:p>
        </w:tc>
        <w:tc>
          <w:tcPr>
            <w:tcW w:w="1324" w:type="pct"/>
            <w:vMerge/>
          </w:tcPr>
          <w:p w14:paraId="142E1262" w14:textId="77777777" w:rsidR="00953D0A" w:rsidRPr="00953D0A" w:rsidRDefault="00953D0A" w:rsidP="00652495">
            <w:pPr>
              <w:spacing w:line="360" w:lineRule="auto"/>
              <w:rPr>
                <w:rFonts w:cs="Times New Roman"/>
              </w:rPr>
            </w:pPr>
          </w:p>
        </w:tc>
        <w:tc>
          <w:tcPr>
            <w:tcW w:w="1158" w:type="pct"/>
          </w:tcPr>
          <w:p w14:paraId="468403BE" w14:textId="317C3FA9" w:rsidR="00953D0A" w:rsidRPr="00953D0A" w:rsidRDefault="00953D0A" w:rsidP="00652495">
            <w:pPr>
              <w:spacing w:line="360" w:lineRule="auto"/>
              <w:rPr>
                <w:rFonts w:cs="Times New Roman"/>
              </w:rPr>
            </w:pPr>
            <w:r w:rsidRPr="00953D0A">
              <w:rPr>
                <w:rFonts w:cs="Times New Roman"/>
              </w:rPr>
              <w:t>9:36947847:T:G</w:t>
            </w:r>
          </w:p>
        </w:tc>
        <w:tc>
          <w:tcPr>
            <w:tcW w:w="834" w:type="pct"/>
          </w:tcPr>
          <w:p w14:paraId="519072D1" w14:textId="06A2FF14" w:rsidR="00953D0A" w:rsidRPr="00953D0A" w:rsidRDefault="00953D0A" w:rsidP="00652495">
            <w:pPr>
              <w:spacing w:line="360" w:lineRule="auto"/>
              <w:rPr>
                <w:rFonts w:cs="Times New Roman"/>
              </w:rPr>
            </w:pPr>
            <w:r w:rsidRPr="00953D0A">
              <w:rPr>
                <w:rFonts w:cs="Times New Roman"/>
              </w:rPr>
              <w:t>0.000458139</w:t>
            </w:r>
          </w:p>
        </w:tc>
      </w:tr>
      <w:tr w:rsidR="004B6CC3" w14:paraId="3D63BBC8" w14:textId="77777777" w:rsidTr="00652495">
        <w:trPr>
          <w:trHeight w:val="774"/>
        </w:trPr>
        <w:tc>
          <w:tcPr>
            <w:tcW w:w="831" w:type="pct"/>
            <w:vMerge/>
          </w:tcPr>
          <w:p w14:paraId="028D7F5D" w14:textId="77777777" w:rsidR="00953D0A" w:rsidRPr="00953D0A" w:rsidRDefault="00953D0A" w:rsidP="00652495">
            <w:pPr>
              <w:spacing w:line="360" w:lineRule="auto"/>
              <w:rPr>
                <w:rFonts w:cs="Times New Roman"/>
              </w:rPr>
            </w:pPr>
          </w:p>
        </w:tc>
        <w:tc>
          <w:tcPr>
            <w:tcW w:w="853" w:type="pct"/>
            <w:vMerge/>
          </w:tcPr>
          <w:p w14:paraId="095BC54A" w14:textId="77777777" w:rsidR="00953D0A" w:rsidRPr="00953D0A" w:rsidRDefault="00953D0A" w:rsidP="00652495">
            <w:pPr>
              <w:spacing w:line="360" w:lineRule="auto"/>
              <w:rPr>
                <w:rFonts w:cs="Times New Roman"/>
              </w:rPr>
            </w:pPr>
          </w:p>
        </w:tc>
        <w:tc>
          <w:tcPr>
            <w:tcW w:w="1324" w:type="pct"/>
            <w:vMerge/>
          </w:tcPr>
          <w:p w14:paraId="20AC6BB3" w14:textId="77777777" w:rsidR="00953D0A" w:rsidRPr="00953D0A" w:rsidRDefault="00953D0A" w:rsidP="00652495">
            <w:pPr>
              <w:spacing w:line="360" w:lineRule="auto"/>
              <w:rPr>
                <w:rFonts w:cs="Times New Roman"/>
              </w:rPr>
            </w:pPr>
          </w:p>
        </w:tc>
        <w:tc>
          <w:tcPr>
            <w:tcW w:w="1158" w:type="pct"/>
          </w:tcPr>
          <w:p w14:paraId="11AC64E6" w14:textId="36205D16" w:rsidR="00953D0A" w:rsidRPr="00953D0A" w:rsidRDefault="00953D0A" w:rsidP="00652495">
            <w:pPr>
              <w:spacing w:line="360" w:lineRule="auto"/>
              <w:rPr>
                <w:rFonts w:cs="Times New Roman"/>
              </w:rPr>
            </w:pPr>
            <w:r w:rsidRPr="00953D0A">
              <w:rPr>
                <w:rFonts w:cs="Times New Roman"/>
              </w:rPr>
              <w:t>9:2031054:A:C</w:t>
            </w:r>
          </w:p>
        </w:tc>
        <w:tc>
          <w:tcPr>
            <w:tcW w:w="834" w:type="pct"/>
          </w:tcPr>
          <w:p w14:paraId="1DA77C99" w14:textId="129FDF06" w:rsidR="00953D0A" w:rsidRPr="00953D0A" w:rsidRDefault="00953D0A" w:rsidP="00652495">
            <w:pPr>
              <w:spacing w:line="360" w:lineRule="auto"/>
              <w:rPr>
                <w:rFonts w:cs="Times New Roman"/>
              </w:rPr>
            </w:pPr>
            <w:r w:rsidRPr="00953D0A">
              <w:rPr>
                <w:rFonts w:cs="Times New Roman"/>
              </w:rPr>
              <w:t xml:space="preserve">1.02765e-06 </w:t>
            </w:r>
          </w:p>
        </w:tc>
      </w:tr>
      <w:tr w:rsidR="004B6CC3" w14:paraId="517024B8" w14:textId="77777777" w:rsidTr="00652495">
        <w:trPr>
          <w:trHeight w:val="774"/>
        </w:trPr>
        <w:tc>
          <w:tcPr>
            <w:tcW w:w="831" w:type="pct"/>
            <w:vMerge w:val="restart"/>
          </w:tcPr>
          <w:p w14:paraId="55BBE9CD" w14:textId="2ED396ED" w:rsidR="00953D0A" w:rsidRPr="00953D0A" w:rsidRDefault="00953D0A" w:rsidP="00652495">
            <w:pPr>
              <w:spacing w:line="360" w:lineRule="auto"/>
              <w:rPr>
                <w:rFonts w:cs="Times New Roman"/>
              </w:rPr>
            </w:pPr>
            <w:r w:rsidRPr="00953D0A">
              <w:rPr>
                <w:rFonts w:cs="Times New Roman"/>
              </w:rPr>
              <w:t>rs10965093</w:t>
            </w:r>
          </w:p>
        </w:tc>
        <w:tc>
          <w:tcPr>
            <w:tcW w:w="853" w:type="pct"/>
            <w:vMerge w:val="restart"/>
          </w:tcPr>
          <w:p w14:paraId="250530F2" w14:textId="0CBB78E3" w:rsidR="00953D0A" w:rsidRPr="00953D0A" w:rsidRDefault="00953D0A" w:rsidP="00652495">
            <w:pPr>
              <w:spacing w:line="360" w:lineRule="auto"/>
              <w:rPr>
                <w:rFonts w:cs="Times New Roman"/>
              </w:rPr>
            </w:pPr>
            <w:r w:rsidRPr="00953D0A">
              <w:rPr>
                <w:rFonts w:cs="Times New Roman"/>
              </w:rPr>
              <w:t>9</w:t>
            </w:r>
          </w:p>
        </w:tc>
        <w:tc>
          <w:tcPr>
            <w:tcW w:w="1324" w:type="pct"/>
            <w:vMerge w:val="restart"/>
          </w:tcPr>
          <w:p w14:paraId="533374BA" w14:textId="6A738028" w:rsidR="00953D0A" w:rsidRPr="00953D0A" w:rsidRDefault="00953D0A" w:rsidP="00652495">
            <w:pPr>
              <w:spacing w:line="360" w:lineRule="auto"/>
              <w:rPr>
                <w:rFonts w:cs="Times New Roman"/>
              </w:rPr>
            </w:pPr>
            <w:r w:rsidRPr="00953D0A">
              <w:rPr>
                <w:rFonts w:cs="Times New Roman"/>
              </w:rPr>
              <w:t>9:2174253:C:G</w:t>
            </w:r>
          </w:p>
        </w:tc>
        <w:tc>
          <w:tcPr>
            <w:tcW w:w="1158" w:type="pct"/>
          </w:tcPr>
          <w:p w14:paraId="7811E1FA" w14:textId="09D76414" w:rsidR="00953D0A" w:rsidRPr="00953D0A" w:rsidRDefault="00953D0A" w:rsidP="00652495">
            <w:pPr>
              <w:spacing w:line="360" w:lineRule="auto"/>
              <w:rPr>
                <w:rFonts w:cs="Times New Roman"/>
              </w:rPr>
            </w:pPr>
            <w:r w:rsidRPr="00953D0A">
              <w:rPr>
                <w:rFonts w:cs="Times New Roman"/>
              </w:rPr>
              <w:t>9:36947847:T:G</w:t>
            </w:r>
          </w:p>
        </w:tc>
        <w:tc>
          <w:tcPr>
            <w:tcW w:w="834" w:type="pct"/>
          </w:tcPr>
          <w:p w14:paraId="61172EED" w14:textId="27271AE6" w:rsidR="00953D0A" w:rsidRPr="00953D0A" w:rsidRDefault="00953D0A" w:rsidP="00652495">
            <w:pPr>
              <w:spacing w:line="360" w:lineRule="auto"/>
              <w:rPr>
                <w:rFonts w:cs="Times New Roman"/>
              </w:rPr>
            </w:pPr>
            <w:r w:rsidRPr="00953D0A">
              <w:rPr>
                <w:rFonts w:cs="Times New Roman"/>
              </w:rPr>
              <w:t xml:space="preserve">0.000257395 </w:t>
            </w:r>
          </w:p>
        </w:tc>
      </w:tr>
      <w:tr w:rsidR="004B6CC3" w14:paraId="7DD01D6E" w14:textId="77777777" w:rsidTr="00652495">
        <w:trPr>
          <w:trHeight w:val="774"/>
        </w:trPr>
        <w:tc>
          <w:tcPr>
            <w:tcW w:w="831" w:type="pct"/>
            <w:vMerge/>
          </w:tcPr>
          <w:p w14:paraId="563D92E4" w14:textId="77777777" w:rsidR="00953D0A" w:rsidRPr="00953D0A" w:rsidRDefault="00953D0A" w:rsidP="00652495">
            <w:pPr>
              <w:spacing w:line="360" w:lineRule="auto"/>
              <w:rPr>
                <w:rFonts w:cs="Times New Roman"/>
              </w:rPr>
            </w:pPr>
          </w:p>
        </w:tc>
        <w:tc>
          <w:tcPr>
            <w:tcW w:w="853" w:type="pct"/>
            <w:vMerge/>
          </w:tcPr>
          <w:p w14:paraId="13390BD3" w14:textId="77777777" w:rsidR="00953D0A" w:rsidRPr="00953D0A" w:rsidRDefault="00953D0A" w:rsidP="00652495">
            <w:pPr>
              <w:spacing w:line="360" w:lineRule="auto"/>
              <w:rPr>
                <w:rFonts w:cs="Times New Roman"/>
              </w:rPr>
            </w:pPr>
          </w:p>
        </w:tc>
        <w:tc>
          <w:tcPr>
            <w:tcW w:w="1324" w:type="pct"/>
            <w:vMerge/>
          </w:tcPr>
          <w:p w14:paraId="0E874CB6" w14:textId="77777777" w:rsidR="00953D0A" w:rsidRPr="00953D0A" w:rsidRDefault="00953D0A" w:rsidP="00652495">
            <w:pPr>
              <w:spacing w:line="360" w:lineRule="auto"/>
              <w:rPr>
                <w:rFonts w:cs="Times New Roman"/>
              </w:rPr>
            </w:pPr>
          </w:p>
        </w:tc>
        <w:tc>
          <w:tcPr>
            <w:tcW w:w="1158" w:type="pct"/>
          </w:tcPr>
          <w:p w14:paraId="7796984A" w14:textId="223FB5E9" w:rsidR="00953D0A" w:rsidRPr="00953D0A" w:rsidRDefault="00953D0A" w:rsidP="00652495">
            <w:pPr>
              <w:spacing w:line="360" w:lineRule="auto"/>
              <w:rPr>
                <w:rFonts w:cs="Times New Roman"/>
              </w:rPr>
            </w:pPr>
            <w:r w:rsidRPr="00953D0A">
              <w:rPr>
                <w:rFonts w:cs="Times New Roman"/>
              </w:rPr>
              <w:t>9:2031054:A:C</w:t>
            </w:r>
          </w:p>
        </w:tc>
        <w:tc>
          <w:tcPr>
            <w:tcW w:w="834" w:type="pct"/>
          </w:tcPr>
          <w:p w14:paraId="675D353C" w14:textId="013262A5" w:rsidR="00953D0A" w:rsidRPr="00953D0A" w:rsidRDefault="00953D0A" w:rsidP="00652495">
            <w:pPr>
              <w:spacing w:line="360" w:lineRule="auto"/>
              <w:rPr>
                <w:rFonts w:cs="Times New Roman"/>
              </w:rPr>
            </w:pPr>
            <w:r w:rsidRPr="00953D0A">
              <w:rPr>
                <w:rFonts w:cs="Times New Roman"/>
              </w:rPr>
              <w:t xml:space="preserve">0.000308038 </w:t>
            </w:r>
          </w:p>
        </w:tc>
      </w:tr>
      <w:tr w:rsidR="00652495" w14:paraId="55D9D14C" w14:textId="77777777" w:rsidTr="00652495">
        <w:trPr>
          <w:trHeight w:val="774"/>
        </w:trPr>
        <w:tc>
          <w:tcPr>
            <w:tcW w:w="831" w:type="pct"/>
          </w:tcPr>
          <w:p w14:paraId="6C93F0E6" w14:textId="25DF8616" w:rsidR="00953D0A" w:rsidRPr="00953D0A" w:rsidRDefault="00953D0A" w:rsidP="00652495">
            <w:pPr>
              <w:spacing w:line="360" w:lineRule="auto"/>
              <w:rPr>
                <w:rFonts w:cs="Times New Roman"/>
              </w:rPr>
            </w:pPr>
            <w:r w:rsidRPr="00652495">
              <w:rPr>
                <w:rFonts w:cs="Times New Roman"/>
              </w:rPr>
              <w:t>rs62533676</w:t>
            </w:r>
          </w:p>
        </w:tc>
        <w:tc>
          <w:tcPr>
            <w:tcW w:w="853" w:type="pct"/>
          </w:tcPr>
          <w:p w14:paraId="028DA510" w14:textId="0B27D196" w:rsidR="00953D0A" w:rsidRPr="00953D0A" w:rsidRDefault="00953D0A" w:rsidP="00652495">
            <w:pPr>
              <w:spacing w:line="360" w:lineRule="auto"/>
              <w:rPr>
                <w:rFonts w:cs="Times New Roman"/>
              </w:rPr>
            </w:pPr>
            <w:r w:rsidRPr="00652495">
              <w:rPr>
                <w:rFonts w:cs="Times New Roman"/>
              </w:rPr>
              <w:t>9</w:t>
            </w:r>
          </w:p>
        </w:tc>
        <w:tc>
          <w:tcPr>
            <w:tcW w:w="1324" w:type="pct"/>
          </w:tcPr>
          <w:p w14:paraId="0F0213E2" w14:textId="11A027EF" w:rsidR="00953D0A" w:rsidRPr="00953D0A" w:rsidRDefault="00953D0A" w:rsidP="00652495">
            <w:pPr>
              <w:spacing w:line="360" w:lineRule="auto"/>
              <w:rPr>
                <w:rFonts w:cs="Times New Roman"/>
              </w:rPr>
            </w:pPr>
            <w:r w:rsidRPr="00652495">
              <w:rPr>
                <w:rFonts w:cs="Times New Roman"/>
              </w:rPr>
              <w:t>9:36947847:T:G</w:t>
            </w:r>
          </w:p>
        </w:tc>
        <w:tc>
          <w:tcPr>
            <w:tcW w:w="1158" w:type="pct"/>
          </w:tcPr>
          <w:p w14:paraId="5DC17A00" w14:textId="4828B764" w:rsidR="00953D0A" w:rsidRPr="00953D0A" w:rsidRDefault="00953D0A" w:rsidP="00652495">
            <w:pPr>
              <w:spacing w:line="360" w:lineRule="auto"/>
              <w:rPr>
                <w:rFonts w:cs="Times New Roman"/>
              </w:rPr>
            </w:pPr>
            <w:r w:rsidRPr="00652495">
              <w:rPr>
                <w:rFonts w:cs="Times New Roman"/>
              </w:rPr>
              <w:t>9:2031054:A:C</w:t>
            </w:r>
          </w:p>
        </w:tc>
        <w:tc>
          <w:tcPr>
            <w:tcW w:w="834" w:type="pct"/>
          </w:tcPr>
          <w:p w14:paraId="62724BFB" w14:textId="5D1060AD" w:rsidR="00953D0A" w:rsidRPr="00953D0A" w:rsidRDefault="00953D0A" w:rsidP="00652495">
            <w:pPr>
              <w:spacing w:line="360" w:lineRule="auto"/>
              <w:rPr>
                <w:rFonts w:cs="Times New Roman"/>
              </w:rPr>
            </w:pPr>
            <w:r w:rsidRPr="00652495">
              <w:rPr>
                <w:rFonts w:cs="Times New Roman"/>
              </w:rPr>
              <w:t>4.71506e-05</w:t>
            </w:r>
          </w:p>
        </w:tc>
      </w:tr>
      <w:tr w:rsidR="00652495" w14:paraId="4C99E70E" w14:textId="77777777" w:rsidTr="00652495">
        <w:trPr>
          <w:trHeight w:val="774"/>
        </w:trPr>
        <w:tc>
          <w:tcPr>
            <w:tcW w:w="831" w:type="pct"/>
          </w:tcPr>
          <w:p w14:paraId="203F26C7" w14:textId="4C75B8D8" w:rsidR="00953D0A" w:rsidRPr="00953D0A" w:rsidRDefault="00953D0A" w:rsidP="00652495">
            <w:pPr>
              <w:spacing w:line="360" w:lineRule="auto"/>
              <w:rPr>
                <w:rFonts w:cs="Times New Roman"/>
              </w:rPr>
            </w:pPr>
            <w:r w:rsidRPr="00652495">
              <w:rPr>
                <w:rFonts w:cs="Times New Roman"/>
              </w:rPr>
              <w:t>rs76973157</w:t>
            </w:r>
          </w:p>
        </w:tc>
        <w:tc>
          <w:tcPr>
            <w:tcW w:w="853" w:type="pct"/>
          </w:tcPr>
          <w:p w14:paraId="31BF75CA" w14:textId="5B411447" w:rsidR="00953D0A" w:rsidRPr="00953D0A" w:rsidRDefault="00953D0A" w:rsidP="00652495">
            <w:pPr>
              <w:spacing w:line="360" w:lineRule="auto"/>
              <w:rPr>
                <w:rFonts w:cs="Times New Roman"/>
              </w:rPr>
            </w:pPr>
            <w:r w:rsidRPr="00652495">
              <w:rPr>
                <w:rFonts w:cs="Times New Roman"/>
              </w:rPr>
              <w:t>9</w:t>
            </w:r>
          </w:p>
        </w:tc>
        <w:tc>
          <w:tcPr>
            <w:tcW w:w="1324" w:type="pct"/>
          </w:tcPr>
          <w:p w14:paraId="19168387" w14:textId="6AB3D184" w:rsidR="00953D0A" w:rsidRPr="00953D0A" w:rsidRDefault="00953D0A" w:rsidP="00652495">
            <w:pPr>
              <w:spacing w:line="360" w:lineRule="auto"/>
              <w:rPr>
                <w:rFonts w:cs="Times New Roman"/>
              </w:rPr>
            </w:pPr>
            <w:r w:rsidRPr="00652495">
              <w:rPr>
                <w:rFonts w:cs="Times New Roman"/>
              </w:rPr>
              <w:t>9:2031054:A:C</w:t>
            </w:r>
          </w:p>
        </w:tc>
        <w:tc>
          <w:tcPr>
            <w:tcW w:w="1158" w:type="pct"/>
          </w:tcPr>
          <w:p w14:paraId="0FC08DEA" w14:textId="0F799A1C" w:rsidR="00953D0A" w:rsidRPr="00953D0A" w:rsidRDefault="00953D0A" w:rsidP="00652495">
            <w:pPr>
              <w:spacing w:line="360" w:lineRule="auto"/>
              <w:rPr>
                <w:rFonts w:cs="Times New Roman"/>
              </w:rPr>
            </w:pPr>
            <w:r w:rsidRPr="00652495">
              <w:rPr>
                <w:rFonts w:cs="Times New Roman"/>
              </w:rPr>
              <w:t>X</w:t>
            </w:r>
          </w:p>
        </w:tc>
        <w:tc>
          <w:tcPr>
            <w:tcW w:w="834" w:type="pct"/>
          </w:tcPr>
          <w:p w14:paraId="69110280" w14:textId="4719DFE4" w:rsidR="00953D0A" w:rsidRPr="00953D0A" w:rsidRDefault="00953D0A" w:rsidP="00652495">
            <w:pPr>
              <w:spacing w:line="360" w:lineRule="auto"/>
              <w:rPr>
                <w:rFonts w:cs="Times New Roman"/>
              </w:rPr>
            </w:pPr>
            <w:r w:rsidRPr="00652495">
              <w:rPr>
                <w:rFonts w:cs="Times New Roman"/>
              </w:rPr>
              <w:t>X</w:t>
            </w:r>
          </w:p>
        </w:tc>
      </w:tr>
      <w:tr w:rsidR="00652495" w14:paraId="75A87E6C" w14:textId="77777777" w:rsidTr="00652495">
        <w:trPr>
          <w:trHeight w:val="774"/>
        </w:trPr>
        <w:tc>
          <w:tcPr>
            <w:tcW w:w="831" w:type="pct"/>
          </w:tcPr>
          <w:p w14:paraId="4741D5E8" w14:textId="480BA2D9" w:rsidR="00953D0A" w:rsidRPr="00953D0A" w:rsidRDefault="00953D0A" w:rsidP="00652495">
            <w:pPr>
              <w:spacing w:line="360" w:lineRule="auto"/>
              <w:rPr>
                <w:rFonts w:cs="Times New Roman"/>
              </w:rPr>
            </w:pPr>
            <w:r w:rsidRPr="00652495">
              <w:rPr>
                <w:rFonts w:cs="Times New Roman"/>
              </w:rPr>
              <w:t>rs76466243</w:t>
            </w:r>
          </w:p>
        </w:tc>
        <w:tc>
          <w:tcPr>
            <w:tcW w:w="853" w:type="pct"/>
          </w:tcPr>
          <w:p w14:paraId="43B80C9C" w14:textId="0173359A" w:rsidR="00953D0A" w:rsidRPr="00953D0A" w:rsidRDefault="00953D0A" w:rsidP="00652495">
            <w:pPr>
              <w:spacing w:line="360" w:lineRule="auto"/>
              <w:rPr>
                <w:rFonts w:cs="Times New Roman"/>
              </w:rPr>
            </w:pPr>
            <w:r w:rsidRPr="00652495">
              <w:rPr>
                <w:rFonts w:cs="Times New Roman"/>
              </w:rPr>
              <w:t>10</w:t>
            </w:r>
          </w:p>
        </w:tc>
        <w:tc>
          <w:tcPr>
            <w:tcW w:w="1324" w:type="pct"/>
          </w:tcPr>
          <w:p w14:paraId="06C882A9" w14:textId="3BDC1576" w:rsidR="00953D0A" w:rsidRPr="00953D0A" w:rsidRDefault="00953D0A" w:rsidP="00652495">
            <w:pPr>
              <w:spacing w:line="360" w:lineRule="auto"/>
              <w:rPr>
                <w:rFonts w:cs="Times New Roman"/>
              </w:rPr>
            </w:pPr>
            <w:r w:rsidRPr="00652495">
              <w:rPr>
                <w:rFonts w:cs="Times New Roman"/>
              </w:rPr>
              <w:t>10:18730310:C:G</w:t>
            </w:r>
          </w:p>
        </w:tc>
        <w:tc>
          <w:tcPr>
            <w:tcW w:w="1158" w:type="pct"/>
          </w:tcPr>
          <w:p w14:paraId="55493388" w14:textId="05301269" w:rsidR="00953D0A" w:rsidRPr="00953D0A" w:rsidRDefault="00953D0A" w:rsidP="00652495">
            <w:pPr>
              <w:spacing w:line="360" w:lineRule="auto"/>
              <w:rPr>
                <w:rFonts w:cs="Times New Roman"/>
              </w:rPr>
            </w:pPr>
            <w:r w:rsidRPr="00652495">
              <w:rPr>
                <w:rFonts w:cs="Times New Roman"/>
              </w:rPr>
              <w:t> </w:t>
            </w:r>
          </w:p>
        </w:tc>
        <w:tc>
          <w:tcPr>
            <w:tcW w:w="834" w:type="pct"/>
          </w:tcPr>
          <w:p w14:paraId="744AD3B3" w14:textId="203EEA1D" w:rsidR="00953D0A" w:rsidRPr="00953D0A" w:rsidRDefault="00953D0A" w:rsidP="00652495">
            <w:pPr>
              <w:spacing w:line="360" w:lineRule="auto"/>
              <w:rPr>
                <w:rFonts w:cs="Times New Roman"/>
              </w:rPr>
            </w:pPr>
            <w:r w:rsidRPr="00652495">
              <w:rPr>
                <w:rFonts w:cs="Times New Roman"/>
              </w:rPr>
              <w:t> </w:t>
            </w:r>
          </w:p>
        </w:tc>
      </w:tr>
      <w:tr w:rsidR="00953D0A" w14:paraId="4CD1EACD" w14:textId="77777777" w:rsidTr="00652495">
        <w:trPr>
          <w:trHeight w:val="680"/>
        </w:trPr>
        <w:tc>
          <w:tcPr>
            <w:tcW w:w="831" w:type="pct"/>
            <w:vMerge w:val="restart"/>
          </w:tcPr>
          <w:p w14:paraId="5C06F3F0" w14:textId="77777777" w:rsidR="00953D0A" w:rsidRPr="00953D0A" w:rsidRDefault="00953D0A" w:rsidP="00652495">
            <w:pPr>
              <w:spacing w:line="360" w:lineRule="auto"/>
              <w:rPr>
                <w:rFonts w:cs="Times New Roman"/>
              </w:rPr>
            </w:pPr>
          </w:p>
        </w:tc>
        <w:tc>
          <w:tcPr>
            <w:tcW w:w="853" w:type="pct"/>
            <w:vMerge w:val="restart"/>
          </w:tcPr>
          <w:p w14:paraId="11C91E06" w14:textId="77777777" w:rsidR="00953D0A" w:rsidRPr="00953D0A" w:rsidRDefault="00953D0A" w:rsidP="00652495">
            <w:pPr>
              <w:spacing w:line="360" w:lineRule="auto"/>
              <w:rPr>
                <w:rFonts w:cs="Times New Roman"/>
              </w:rPr>
            </w:pPr>
          </w:p>
        </w:tc>
        <w:tc>
          <w:tcPr>
            <w:tcW w:w="1324" w:type="pct"/>
            <w:vMerge w:val="restart"/>
          </w:tcPr>
          <w:p w14:paraId="6B918BDE" w14:textId="77777777" w:rsidR="00953D0A" w:rsidRPr="00953D0A" w:rsidRDefault="00953D0A" w:rsidP="00652495">
            <w:pPr>
              <w:spacing w:line="360" w:lineRule="auto"/>
              <w:rPr>
                <w:rFonts w:cs="Times New Roman"/>
              </w:rPr>
            </w:pPr>
          </w:p>
        </w:tc>
        <w:tc>
          <w:tcPr>
            <w:tcW w:w="1158" w:type="pct"/>
          </w:tcPr>
          <w:p w14:paraId="49AFAC9F" w14:textId="75A6DE89" w:rsidR="00953D0A" w:rsidRPr="00953D0A" w:rsidRDefault="00953D0A" w:rsidP="00652495">
            <w:pPr>
              <w:spacing w:line="360" w:lineRule="auto"/>
              <w:rPr>
                <w:rFonts w:cs="Times New Roman"/>
              </w:rPr>
            </w:pPr>
            <w:r w:rsidRPr="00652495">
              <w:rPr>
                <w:rFonts w:cs="Times New Roman"/>
              </w:rPr>
              <w:t>11:16947421:G:A</w:t>
            </w:r>
          </w:p>
        </w:tc>
        <w:tc>
          <w:tcPr>
            <w:tcW w:w="834" w:type="pct"/>
          </w:tcPr>
          <w:p w14:paraId="737E3C08" w14:textId="1DB430BF" w:rsidR="00953D0A" w:rsidRPr="00953D0A" w:rsidRDefault="00953D0A" w:rsidP="00652495">
            <w:pPr>
              <w:spacing w:line="360" w:lineRule="auto"/>
              <w:rPr>
                <w:rFonts w:cs="Times New Roman"/>
              </w:rPr>
            </w:pPr>
            <w:r w:rsidRPr="00652495">
              <w:rPr>
                <w:rFonts w:cs="Times New Roman"/>
              </w:rPr>
              <w:t xml:space="preserve">0.00343445 </w:t>
            </w:r>
          </w:p>
        </w:tc>
      </w:tr>
      <w:tr w:rsidR="00953D0A" w14:paraId="0204D1FB" w14:textId="77777777" w:rsidTr="00652495">
        <w:trPr>
          <w:trHeight w:val="680"/>
        </w:trPr>
        <w:tc>
          <w:tcPr>
            <w:tcW w:w="831" w:type="pct"/>
            <w:vMerge/>
          </w:tcPr>
          <w:p w14:paraId="08CBC879" w14:textId="77777777" w:rsidR="00953D0A" w:rsidRPr="00953D0A" w:rsidRDefault="00953D0A" w:rsidP="00652495">
            <w:pPr>
              <w:spacing w:line="360" w:lineRule="auto"/>
              <w:rPr>
                <w:rFonts w:cs="Times New Roman"/>
              </w:rPr>
            </w:pPr>
          </w:p>
        </w:tc>
        <w:tc>
          <w:tcPr>
            <w:tcW w:w="853" w:type="pct"/>
            <w:vMerge/>
          </w:tcPr>
          <w:p w14:paraId="0CD68E38" w14:textId="77777777" w:rsidR="00953D0A" w:rsidRPr="00953D0A" w:rsidRDefault="00953D0A" w:rsidP="00652495">
            <w:pPr>
              <w:spacing w:line="360" w:lineRule="auto"/>
              <w:rPr>
                <w:rFonts w:cs="Times New Roman"/>
              </w:rPr>
            </w:pPr>
          </w:p>
        </w:tc>
        <w:tc>
          <w:tcPr>
            <w:tcW w:w="1324" w:type="pct"/>
            <w:vMerge/>
          </w:tcPr>
          <w:p w14:paraId="1E1AC008" w14:textId="77777777" w:rsidR="00953D0A" w:rsidRPr="00953D0A" w:rsidRDefault="00953D0A" w:rsidP="00652495">
            <w:pPr>
              <w:spacing w:line="360" w:lineRule="auto"/>
              <w:rPr>
                <w:rFonts w:cs="Times New Roman"/>
              </w:rPr>
            </w:pPr>
          </w:p>
        </w:tc>
        <w:tc>
          <w:tcPr>
            <w:tcW w:w="1158" w:type="pct"/>
          </w:tcPr>
          <w:p w14:paraId="0345A38A" w14:textId="24BED659" w:rsidR="00953D0A" w:rsidRPr="00953D0A" w:rsidRDefault="00953D0A" w:rsidP="00652495">
            <w:pPr>
              <w:spacing w:line="360" w:lineRule="auto"/>
              <w:rPr>
                <w:rFonts w:cs="Times New Roman"/>
              </w:rPr>
            </w:pPr>
            <w:r w:rsidRPr="00652495">
              <w:rPr>
                <w:rFonts w:cs="Times New Roman"/>
              </w:rPr>
              <w:t>11:16994792:C:T</w:t>
            </w:r>
          </w:p>
        </w:tc>
        <w:tc>
          <w:tcPr>
            <w:tcW w:w="834" w:type="pct"/>
          </w:tcPr>
          <w:p w14:paraId="219F9431" w14:textId="4831C855" w:rsidR="00953D0A" w:rsidRPr="00953D0A" w:rsidRDefault="00953D0A" w:rsidP="00652495">
            <w:pPr>
              <w:spacing w:line="360" w:lineRule="auto"/>
              <w:rPr>
                <w:rFonts w:cs="Times New Roman"/>
              </w:rPr>
            </w:pPr>
            <w:r w:rsidRPr="00652495">
              <w:rPr>
                <w:rFonts w:cs="Times New Roman"/>
              </w:rPr>
              <w:t xml:space="preserve">0.0206258 </w:t>
            </w:r>
          </w:p>
        </w:tc>
      </w:tr>
      <w:tr w:rsidR="004B6CC3" w14:paraId="70BAFCBF" w14:textId="77777777" w:rsidTr="00652495">
        <w:trPr>
          <w:trHeight w:val="774"/>
        </w:trPr>
        <w:tc>
          <w:tcPr>
            <w:tcW w:w="831" w:type="pct"/>
          </w:tcPr>
          <w:p w14:paraId="6008ABB3" w14:textId="0FF1A1DC" w:rsidR="00953D0A" w:rsidRPr="00953D0A" w:rsidRDefault="00953D0A" w:rsidP="00652495">
            <w:pPr>
              <w:spacing w:line="360" w:lineRule="auto"/>
              <w:rPr>
                <w:rFonts w:cs="Times New Roman"/>
              </w:rPr>
            </w:pPr>
            <w:r w:rsidRPr="00652495">
              <w:rPr>
                <w:rFonts w:cs="Times New Roman"/>
              </w:rPr>
              <w:t>rs72865722</w:t>
            </w:r>
          </w:p>
        </w:tc>
        <w:tc>
          <w:tcPr>
            <w:tcW w:w="853" w:type="pct"/>
          </w:tcPr>
          <w:p w14:paraId="47AFCE44" w14:textId="43DB34B0" w:rsidR="00953D0A" w:rsidRPr="00953D0A" w:rsidRDefault="00953D0A" w:rsidP="00652495">
            <w:pPr>
              <w:spacing w:line="360" w:lineRule="auto"/>
              <w:rPr>
                <w:rFonts w:cs="Times New Roman"/>
              </w:rPr>
            </w:pPr>
            <w:r w:rsidRPr="00652495">
              <w:rPr>
                <w:rFonts w:cs="Times New Roman"/>
              </w:rPr>
              <w:t>11</w:t>
            </w:r>
          </w:p>
        </w:tc>
        <w:tc>
          <w:tcPr>
            <w:tcW w:w="1324" w:type="pct"/>
          </w:tcPr>
          <w:p w14:paraId="3E88D12F" w14:textId="4B810D84" w:rsidR="00953D0A" w:rsidRPr="00953D0A" w:rsidRDefault="00953D0A" w:rsidP="00652495">
            <w:pPr>
              <w:spacing w:line="360" w:lineRule="auto"/>
              <w:rPr>
                <w:rFonts w:cs="Times New Roman"/>
              </w:rPr>
            </w:pPr>
            <w:r w:rsidRPr="00652495">
              <w:rPr>
                <w:rFonts w:cs="Times New Roman"/>
              </w:rPr>
              <w:t>11:16947421:G:A</w:t>
            </w:r>
          </w:p>
        </w:tc>
        <w:tc>
          <w:tcPr>
            <w:tcW w:w="1158" w:type="pct"/>
          </w:tcPr>
          <w:p w14:paraId="21CDC0AF" w14:textId="30F06908" w:rsidR="00953D0A" w:rsidRPr="00652495" w:rsidRDefault="00953D0A" w:rsidP="00652495">
            <w:pPr>
              <w:spacing w:line="360" w:lineRule="auto"/>
              <w:rPr>
                <w:rFonts w:cs="Times New Roman"/>
              </w:rPr>
            </w:pPr>
            <w:r w:rsidRPr="00652495">
              <w:rPr>
                <w:rFonts w:cs="Times New Roman"/>
              </w:rPr>
              <w:t>11:16994792:C:T</w:t>
            </w:r>
          </w:p>
        </w:tc>
        <w:tc>
          <w:tcPr>
            <w:tcW w:w="834" w:type="pct"/>
          </w:tcPr>
          <w:p w14:paraId="6D65AD6C" w14:textId="11FA16D9" w:rsidR="00953D0A" w:rsidRPr="00652495" w:rsidRDefault="00953D0A" w:rsidP="00652495">
            <w:pPr>
              <w:spacing w:line="360" w:lineRule="auto"/>
              <w:rPr>
                <w:rFonts w:cs="Times New Roman"/>
              </w:rPr>
            </w:pPr>
            <w:r w:rsidRPr="00652495">
              <w:rPr>
                <w:rFonts w:cs="Times New Roman"/>
              </w:rPr>
              <w:t>0.109522</w:t>
            </w:r>
          </w:p>
        </w:tc>
      </w:tr>
      <w:tr w:rsidR="00953D0A" w14:paraId="1E0934C9" w14:textId="77777777" w:rsidTr="00652495">
        <w:trPr>
          <w:trHeight w:val="774"/>
        </w:trPr>
        <w:tc>
          <w:tcPr>
            <w:tcW w:w="831" w:type="pct"/>
          </w:tcPr>
          <w:p w14:paraId="05138196" w14:textId="1F13DE24" w:rsidR="00953D0A" w:rsidRPr="00953D0A" w:rsidRDefault="00953D0A" w:rsidP="00652495">
            <w:pPr>
              <w:spacing w:line="360" w:lineRule="auto"/>
              <w:rPr>
                <w:rFonts w:cs="Times New Roman"/>
              </w:rPr>
            </w:pPr>
            <w:r w:rsidRPr="00652495">
              <w:rPr>
                <w:rFonts w:cs="Times New Roman"/>
              </w:rPr>
              <w:t>rs10832706</w:t>
            </w:r>
          </w:p>
        </w:tc>
        <w:tc>
          <w:tcPr>
            <w:tcW w:w="853" w:type="pct"/>
          </w:tcPr>
          <w:p w14:paraId="585F1DC6" w14:textId="583DD747" w:rsidR="00953D0A" w:rsidRPr="00953D0A" w:rsidRDefault="00953D0A" w:rsidP="00652495">
            <w:pPr>
              <w:spacing w:line="360" w:lineRule="auto"/>
              <w:rPr>
                <w:rFonts w:cs="Times New Roman"/>
              </w:rPr>
            </w:pPr>
            <w:r w:rsidRPr="00652495">
              <w:rPr>
                <w:rFonts w:cs="Times New Roman"/>
              </w:rPr>
              <w:t>11</w:t>
            </w:r>
          </w:p>
        </w:tc>
        <w:tc>
          <w:tcPr>
            <w:tcW w:w="1324" w:type="pct"/>
          </w:tcPr>
          <w:p w14:paraId="54061D4E" w14:textId="5778B494" w:rsidR="00953D0A" w:rsidRPr="00953D0A" w:rsidRDefault="00953D0A" w:rsidP="00652495">
            <w:pPr>
              <w:spacing w:line="360" w:lineRule="auto"/>
              <w:rPr>
                <w:rFonts w:cs="Times New Roman"/>
              </w:rPr>
            </w:pPr>
            <w:r w:rsidRPr="00652495">
              <w:rPr>
                <w:rFonts w:cs="Times New Roman"/>
              </w:rPr>
              <w:t>11:16994792:C:T</w:t>
            </w:r>
          </w:p>
        </w:tc>
        <w:tc>
          <w:tcPr>
            <w:tcW w:w="1158" w:type="pct"/>
          </w:tcPr>
          <w:p w14:paraId="099F1427" w14:textId="4CB48049" w:rsidR="00953D0A" w:rsidRPr="00652495" w:rsidRDefault="00953D0A" w:rsidP="00652495">
            <w:pPr>
              <w:spacing w:line="360" w:lineRule="auto"/>
              <w:rPr>
                <w:rFonts w:cs="Times New Roman"/>
              </w:rPr>
            </w:pPr>
            <w:r w:rsidRPr="00652495">
              <w:rPr>
                <w:rFonts w:cs="Times New Roman"/>
              </w:rPr>
              <w:t>X</w:t>
            </w:r>
          </w:p>
        </w:tc>
        <w:tc>
          <w:tcPr>
            <w:tcW w:w="834" w:type="pct"/>
          </w:tcPr>
          <w:p w14:paraId="36D4D557" w14:textId="43AA4749" w:rsidR="00953D0A" w:rsidRPr="00652495" w:rsidRDefault="00953D0A" w:rsidP="00652495">
            <w:pPr>
              <w:spacing w:line="360" w:lineRule="auto"/>
              <w:rPr>
                <w:rFonts w:cs="Times New Roman"/>
              </w:rPr>
            </w:pPr>
            <w:r w:rsidRPr="00652495">
              <w:rPr>
                <w:rFonts w:cs="Times New Roman"/>
              </w:rPr>
              <w:t>X</w:t>
            </w:r>
          </w:p>
        </w:tc>
      </w:tr>
      <w:tr w:rsidR="004B6CC3" w14:paraId="54E4AFF4" w14:textId="77777777" w:rsidTr="00652495">
        <w:trPr>
          <w:trHeight w:val="774"/>
        </w:trPr>
        <w:tc>
          <w:tcPr>
            <w:tcW w:w="831" w:type="pct"/>
          </w:tcPr>
          <w:p w14:paraId="06BBC199" w14:textId="06C84A09" w:rsidR="00953D0A" w:rsidRPr="00953D0A" w:rsidRDefault="00953D0A" w:rsidP="00652495">
            <w:pPr>
              <w:spacing w:line="360" w:lineRule="auto"/>
              <w:rPr>
                <w:rFonts w:cs="Times New Roman"/>
              </w:rPr>
            </w:pPr>
            <w:r w:rsidRPr="00652495">
              <w:rPr>
                <w:rFonts w:cs="Times New Roman"/>
              </w:rPr>
              <w:t>rs17320635</w:t>
            </w:r>
          </w:p>
        </w:tc>
        <w:tc>
          <w:tcPr>
            <w:tcW w:w="853" w:type="pct"/>
          </w:tcPr>
          <w:p w14:paraId="6BFECDF1" w14:textId="4CCCEC92" w:rsidR="00953D0A" w:rsidRPr="00953D0A" w:rsidRDefault="00953D0A" w:rsidP="00652495">
            <w:pPr>
              <w:spacing w:line="360" w:lineRule="auto"/>
              <w:rPr>
                <w:rFonts w:cs="Times New Roman"/>
              </w:rPr>
            </w:pPr>
            <w:r w:rsidRPr="00652495">
              <w:rPr>
                <w:rFonts w:cs="Times New Roman"/>
              </w:rPr>
              <w:t>15</w:t>
            </w:r>
          </w:p>
        </w:tc>
        <w:tc>
          <w:tcPr>
            <w:tcW w:w="1324" w:type="pct"/>
          </w:tcPr>
          <w:p w14:paraId="292F7BB5" w14:textId="6C9C8ACE" w:rsidR="00953D0A" w:rsidRPr="00953D0A" w:rsidRDefault="00953D0A" w:rsidP="00652495">
            <w:pPr>
              <w:spacing w:line="360" w:lineRule="auto"/>
              <w:rPr>
                <w:rFonts w:cs="Times New Roman"/>
              </w:rPr>
            </w:pPr>
            <w:r w:rsidRPr="00652495">
              <w:rPr>
                <w:rFonts w:cs="Times New Roman"/>
              </w:rPr>
              <w:t>15:68701651:A:G</w:t>
            </w:r>
          </w:p>
        </w:tc>
        <w:tc>
          <w:tcPr>
            <w:tcW w:w="1158" w:type="pct"/>
          </w:tcPr>
          <w:p w14:paraId="1DA98AA0" w14:textId="4C860502" w:rsidR="00953D0A" w:rsidRPr="00652495" w:rsidRDefault="00953D0A" w:rsidP="00652495">
            <w:pPr>
              <w:spacing w:line="360" w:lineRule="auto"/>
              <w:rPr>
                <w:rFonts w:cs="Times New Roman"/>
              </w:rPr>
            </w:pPr>
            <w:r w:rsidRPr="00652495">
              <w:rPr>
                <w:rFonts w:cs="Times New Roman"/>
              </w:rPr>
              <w:t>15:68723712:G:T</w:t>
            </w:r>
          </w:p>
        </w:tc>
        <w:tc>
          <w:tcPr>
            <w:tcW w:w="834" w:type="pct"/>
          </w:tcPr>
          <w:p w14:paraId="0C37D4A0" w14:textId="4C7B0773" w:rsidR="00953D0A" w:rsidRPr="00652495" w:rsidRDefault="00953D0A" w:rsidP="00652495">
            <w:pPr>
              <w:spacing w:line="360" w:lineRule="auto"/>
              <w:rPr>
                <w:rFonts w:cs="Times New Roman"/>
              </w:rPr>
            </w:pPr>
            <w:r w:rsidRPr="00652495">
              <w:rPr>
                <w:rFonts w:cs="Times New Roman"/>
              </w:rPr>
              <w:t>0.00047998</w:t>
            </w:r>
          </w:p>
        </w:tc>
      </w:tr>
      <w:tr w:rsidR="00953D0A" w14:paraId="4726783F" w14:textId="77777777" w:rsidTr="00652495">
        <w:trPr>
          <w:trHeight w:val="774"/>
        </w:trPr>
        <w:tc>
          <w:tcPr>
            <w:tcW w:w="831" w:type="pct"/>
          </w:tcPr>
          <w:p w14:paraId="457CB489" w14:textId="1B1DDAFD" w:rsidR="00953D0A" w:rsidRPr="00953D0A" w:rsidRDefault="00953D0A" w:rsidP="00652495">
            <w:pPr>
              <w:spacing w:line="360" w:lineRule="auto"/>
              <w:rPr>
                <w:rFonts w:cs="Times New Roman"/>
              </w:rPr>
            </w:pPr>
            <w:r w:rsidRPr="00652495">
              <w:rPr>
                <w:rFonts w:cs="Times New Roman"/>
              </w:rPr>
              <w:t>rs895135</w:t>
            </w:r>
          </w:p>
        </w:tc>
        <w:tc>
          <w:tcPr>
            <w:tcW w:w="853" w:type="pct"/>
          </w:tcPr>
          <w:p w14:paraId="5C26D784" w14:textId="6366D41B" w:rsidR="00953D0A" w:rsidRPr="00953D0A" w:rsidRDefault="00953D0A" w:rsidP="00652495">
            <w:pPr>
              <w:spacing w:line="360" w:lineRule="auto"/>
              <w:rPr>
                <w:rFonts w:cs="Times New Roman"/>
              </w:rPr>
            </w:pPr>
            <w:r w:rsidRPr="00652495">
              <w:rPr>
                <w:rFonts w:cs="Times New Roman"/>
              </w:rPr>
              <w:t>15</w:t>
            </w:r>
          </w:p>
        </w:tc>
        <w:tc>
          <w:tcPr>
            <w:tcW w:w="1324" w:type="pct"/>
          </w:tcPr>
          <w:p w14:paraId="5926C46F" w14:textId="7AE3F27C" w:rsidR="00953D0A" w:rsidRPr="00953D0A" w:rsidRDefault="00953D0A" w:rsidP="00652495">
            <w:pPr>
              <w:spacing w:line="360" w:lineRule="auto"/>
              <w:rPr>
                <w:rFonts w:cs="Times New Roman"/>
              </w:rPr>
            </w:pPr>
            <w:r w:rsidRPr="00652495">
              <w:rPr>
                <w:rFonts w:cs="Times New Roman"/>
              </w:rPr>
              <w:t>15:68723712:G:T</w:t>
            </w:r>
          </w:p>
        </w:tc>
        <w:tc>
          <w:tcPr>
            <w:tcW w:w="1158" w:type="pct"/>
          </w:tcPr>
          <w:p w14:paraId="3F4ABC3A" w14:textId="15DA87B8" w:rsidR="00953D0A" w:rsidRPr="00652495" w:rsidRDefault="00953D0A" w:rsidP="00652495">
            <w:pPr>
              <w:spacing w:line="360" w:lineRule="auto"/>
              <w:rPr>
                <w:rFonts w:cs="Times New Roman"/>
              </w:rPr>
            </w:pPr>
            <w:r w:rsidRPr="00652495">
              <w:rPr>
                <w:rFonts w:cs="Times New Roman"/>
              </w:rPr>
              <w:t>X</w:t>
            </w:r>
          </w:p>
        </w:tc>
        <w:tc>
          <w:tcPr>
            <w:tcW w:w="834" w:type="pct"/>
          </w:tcPr>
          <w:p w14:paraId="3123D81C" w14:textId="7B955D4E" w:rsidR="00953D0A" w:rsidRPr="00652495" w:rsidRDefault="00953D0A" w:rsidP="00652495">
            <w:pPr>
              <w:spacing w:line="360" w:lineRule="auto"/>
              <w:rPr>
                <w:rFonts w:cs="Times New Roman"/>
              </w:rPr>
            </w:pPr>
            <w:r w:rsidRPr="00652495">
              <w:rPr>
                <w:rFonts w:cs="Times New Roman"/>
              </w:rPr>
              <w:t>X</w:t>
            </w:r>
          </w:p>
        </w:tc>
      </w:tr>
      <w:tr w:rsidR="004B6CC3" w14:paraId="278F7C32" w14:textId="77777777" w:rsidTr="00652495">
        <w:trPr>
          <w:trHeight w:val="774"/>
        </w:trPr>
        <w:tc>
          <w:tcPr>
            <w:tcW w:w="831" w:type="pct"/>
          </w:tcPr>
          <w:p w14:paraId="0B10B499" w14:textId="3C3A6182" w:rsidR="00953D0A" w:rsidRPr="00652495" w:rsidRDefault="00953D0A" w:rsidP="00652495">
            <w:pPr>
              <w:spacing w:line="360" w:lineRule="auto"/>
              <w:rPr>
                <w:rFonts w:cs="Times New Roman"/>
              </w:rPr>
            </w:pPr>
            <w:r w:rsidRPr="00652495">
              <w:rPr>
                <w:rFonts w:cs="Times New Roman"/>
              </w:rPr>
              <w:t>rs8057044</w:t>
            </w:r>
          </w:p>
        </w:tc>
        <w:tc>
          <w:tcPr>
            <w:tcW w:w="853" w:type="pct"/>
          </w:tcPr>
          <w:p w14:paraId="1AECF57A" w14:textId="26BB8F12" w:rsidR="00953D0A" w:rsidRPr="00652495" w:rsidRDefault="00953D0A" w:rsidP="00652495">
            <w:pPr>
              <w:spacing w:line="360" w:lineRule="auto"/>
              <w:rPr>
                <w:rFonts w:cs="Times New Roman"/>
              </w:rPr>
            </w:pPr>
            <w:r w:rsidRPr="00652495">
              <w:rPr>
                <w:rFonts w:cs="Times New Roman"/>
              </w:rPr>
              <w:t>16</w:t>
            </w:r>
          </w:p>
        </w:tc>
        <w:tc>
          <w:tcPr>
            <w:tcW w:w="1324" w:type="pct"/>
          </w:tcPr>
          <w:p w14:paraId="0F91FD06" w14:textId="046C6D06" w:rsidR="00953D0A" w:rsidRPr="00652495" w:rsidRDefault="00953D0A" w:rsidP="00652495">
            <w:pPr>
              <w:spacing w:line="360" w:lineRule="auto"/>
              <w:rPr>
                <w:rFonts w:cs="Times New Roman"/>
              </w:rPr>
            </w:pPr>
            <w:r w:rsidRPr="00652495">
              <w:rPr>
                <w:rFonts w:cs="Times New Roman"/>
              </w:rPr>
              <w:t>16:53812614:G:A</w:t>
            </w:r>
          </w:p>
        </w:tc>
        <w:tc>
          <w:tcPr>
            <w:tcW w:w="1158" w:type="pct"/>
          </w:tcPr>
          <w:p w14:paraId="6EA48F64" w14:textId="4E9F3D98" w:rsidR="00953D0A" w:rsidRPr="00652495" w:rsidRDefault="00953D0A" w:rsidP="00652495">
            <w:pPr>
              <w:spacing w:line="360" w:lineRule="auto"/>
              <w:rPr>
                <w:rFonts w:cs="Times New Roman"/>
              </w:rPr>
            </w:pPr>
            <w:r w:rsidRPr="00652495">
              <w:rPr>
                <w:rFonts w:cs="Times New Roman"/>
              </w:rPr>
              <w:t> </w:t>
            </w:r>
          </w:p>
        </w:tc>
        <w:tc>
          <w:tcPr>
            <w:tcW w:w="834" w:type="pct"/>
          </w:tcPr>
          <w:p w14:paraId="3A1DE2B8" w14:textId="4E0AD5D2" w:rsidR="00953D0A" w:rsidRPr="00652495" w:rsidRDefault="00953D0A" w:rsidP="00652495">
            <w:pPr>
              <w:spacing w:line="360" w:lineRule="auto"/>
              <w:rPr>
                <w:rFonts w:cs="Times New Roman"/>
              </w:rPr>
            </w:pPr>
            <w:r w:rsidRPr="00652495">
              <w:rPr>
                <w:rFonts w:cs="Times New Roman"/>
              </w:rPr>
              <w:t> </w:t>
            </w:r>
          </w:p>
        </w:tc>
      </w:tr>
      <w:tr w:rsidR="00953D0A" w14:paraId="2539F5FE" w14:textId="77777777" w:rsidTr="00652495">
        <w:trPr>
          <w:trHeight w:val="774"/>
        </w:trPr>
        <w:tc>
          <w:tcPr>
            <w:tcW w:w="831" w:type="pct"/>
          </w:tcPr>
          <w:p w14:paraId="214E60B5" w14:textId="144DBAB5" w:rsidR="00953D0A" w:rsidRPr="00652495" w:rsidRDefault="00953D0A" w:rsidP="00652495">
            <w:pPr>
              <w:spacing w:line="360" w:lineRule="auto"/>
              <w:rPr>
                <w:rFonts w:cs="Times New Roman"/>
              </w:rPr>
            </w:pPr>
            <w:r w:rsidRPr="00652495">
              <w:rPr>
                <w:rFonts w:cs="Times New Roman"/>
              </w:rPr>
              <w:t>rs113087295</w:t>
            </w:r>
          </w:p>
        </w:tc>
        <w:tc>
          <w:tcPr>
            <w:tcW w:w="853" w:type="pct"/>
          </w:tcPr>
          <w:p w14:paraId="56E0C0A4" w14:textId="05006AB4" w:rsidR="00953D0A" w:rsidRPr="00652495" w:rsidRDefault="00953D0A" w:rsidP="00652495">
            <w:pPr>
              <w:spacing w:line="360" w:lineRule="auto"/>
              <w:rPr>
                <w:rFonts w:cs="Times New Roman"/>
              </w:rPr>
            </w:pPr>
            <w:r w:rsidRPr="00652495">
              <w:rPr>
                <w:rFonts w:cs="Times New Roman"/>
              </w:rPr>
              <w:t>21</w:t>
            </w:r>
          </w:p>
        </w:tc>
        <w:tc>
          <w:tcPr>
            <w:tcW w:w="1324" w:type="pct"/>
          </w:tcPr>
          <w:p w14:paraId="074B38F6" w14:textId="7C0A30A9" w:rsidR="00953D0A" w:rsidRPr="00652495" w:rsidRDefault="00953D0A" w:rsidP="00652495">
            <w:pPr>
              <w:spacing w:line="360" w:lineRule="auto"/>
              <w:rPr>
                <w:rFonts w:cs="Times New Roman"/>
              </w:rPr>
            </w:pPr>
            <w:r w:rsidRPr="00652495">
              <w:rPr>
                <w:rFonts w:cs="Times New Roman"/>
              </w:rPr>
              <w:t>21:43553681:C:T</w:t>
            </w:r>
          </w:p>
        </w:tc>
        <w:tc>
          <w:tcPr>
            <w:tcW w:w="1158" w:type="pct"/>
          </w:tcPr>
          <w:p w14:paraId="6BD4DFA0" w14:textId="2DF9C938" w:rsidR="00953D0A" w:rsidRPr="00652495" w:rsidRDefault="00953D0A" w:rsidP="00652495">
            <w:pPr>
              <w:spacing w:line="360" w:lineRule="auto"/>
              <w:rPr>
                <w:rFonts w:cs="Times New Roman"/>
              </w:rPr>
            </w:pPr>
            <w:r w:rsidRPr="00652495">
              <w:rPr>
                <w:rFonts w:cs="Times New Roman"/>
              </w:rPr>
              <w:t>rs113087295</w:t>
            </w:r>
          </w:p>
        </w:tc>
        <w:tc>
          <w:tcPr>
            <w:tcW w:w="834" w:type="pct"/>
          </w:tcPr>
          <w:p w14:paraId="6093E80C" w14:textId="77777777" w:rsidR="00953D0A" w:rsidRPr="00652495" w:rsidRDefault="00953D0A" w:rsidP="00652495">
            <w:pPr>
              <w:spacing w:line="360" w:lineRule="auto"/>
              <w:rPr>
                <w:rFonts w:cs="Times New Roman"/>
              </w:rPr>
            </w:pPr>
          </w:p>
        </w:tc>
      </w:tr>
    </w:tbl>
    <w:p w14:paraId="778820AB" w14:textId="445EAA6D" w:rsidR="00905DD3" w:rsidRDefault="00953D0A" w:rsidP="001D1035">
      <w:pPr>
        <w:spacing w:line="360" w:lineRule="auto"/>
        <w:rPr>
          <w:bCs/>
        </w:rPr>
      </w:pPr>
      <w:r w:rsidRPr="00953D0A">
        <w:rPr>
          <w:bCs/>
        </w:rPr>
        <w:t>LD (r²) is calculated only for SNPs located in the same chromosome</w:t>
      </w:r>
      <w:r w:rsidR="008C7AF4">
        <w:rPr>
          <w:bCs/>
        </w:rPr>
        <w:t>.</w:t>
      </w:r>
    </w:p>
    <w:p w14:paraId="6A1E0775" w14:textId="28BCAB6C" w:rsidR="00905DD3" w:rsidRDefault="00652495" w:rsidP="001D1035">
      <w:pPr>
        <w:spacing w:line="360" w:lineRule="auto"/>
        <w:rPr>
          <w:rFonts w:cs="Times New Roman"/>
        </w:rPr>
      </w:pPr>
      <w:r w:rsidRPr="004B6CC3">
        <w:rPr>
          <w:rFonts w:eastAsia="Cambria" w:cs="Times New Roman"/>
          <w:b/>
          <w:bCs/>
          <w:szCs w:val="24"/>
        </w:rPr>
        <w:lastRenderedPageBreak/>
        <w:t>Supplementary table 3.</w:t>
      </w:r>
      <w:r w:rsidRPr="004B6CC3">
        <w:rPr>
          <w:rFonts w:eastAsia="Cambria" w:cs="Times New Roman"/>
          <w:szCs w:val="24"/>
        </w:rPr>
        <w:t xml:space="preserve"> </w:t>
      </w:r>
      <w:r w:rsidR="004B6CC3" w:rsidRPr="004B6CC3">
        <w:rPr>
          <w:rFonts w:eastAsia="Cambria" w:cs="Times New Roman"/>
          <w:szCs w:val="24"/>
        </w:rPr>
        <w:t>Linkage</w:t>
      </w:r>
      <w:r w:rsidR="004B6CC3" w:rsidRPr="004B6CC3">
        <w:rPr>
          <w:rFonts w:eastAsia="Cambria" w:cs="Times New Roman"/>
          <w:b/>
          <w:bCs/>
          <w:szCs w:val="24"/>
        </w:rPr>
        <w:t xml:space="preserve"> </w:t>
      </w:r>
      <w:r w:rsidR="004B6CC3">
        <w:rPr>
          <w:rFonts w:cs="Times New Roman"/>
        </w:rPr>
        <w:t>disequilibrium between 16 SNPs included in the HELENA GRS and SNPs found in the literature.</w:t>
      </w:r>
    </w:p>
    <w:tbl>
      <w:tblPr>
        <w:tblStyle w:val="Tablaconcuadrculaclara"/>
        <w:tblW w:w="10371" w:type="dxa"/>
        <w:tblLook w:val="04A0" w:firstRow="1" w:lastRow="0" w:firstColumn="1" w:lastColumn="0" w:noHBand="0" w:noVBand="1"/>
      </w:tblPr>
      <w:tblGrid>
        <w:gridCol w:w="1618"/>
        <w:gridCol w:w="1484"/>
        <w:gridCol w:w="1377"/>
        <w:gridCol w:w="2111"/>
        <w:gridCol w:w="2111"/>
        <w:gridCol w:w="1670"/>
      </w:tblGrid>
      <w:tr w:rsidR="00505450" w14:paraId="42733007" w14:textId="77777777" w:rsidTr="00505450">
        <w:tc>
          <w:tcPr>
            <w:tcW w:w="1618" w:type="dxa"/>
          </w:tcPr>
          <w:p w14:paraId="398048EC" w14:textId="39DCD1AD" w:rsidR="004B6CC3" w:rsidRDefault="004B6CC3" w:rsidP="001D1035">
            <w:pPr>
              <w:spacing w:line="360" w:lineRule="auto"/>
              <w:rPr>
                <w:rFonts w:cs="Times New Roman"/>
              </w:rPr>
            </w:pPr>
            <w:r>
              <w:rPr>
                <w:rFonts w:cs="Times New Roman"/>
              </w:rPr>
              <w:t>Rs ID in the HELENA GRS</w:t>
            </w:r>
          </w:p>
        </w:tc>
        <w:tc>
          <w:tcPr>
            <w:tcW w:w="1484" w:type="dxa"/>
          </w:tcPr>
          <w:p w14:paraId="097A5383" w14:textId="786D333B" w:rsidR="004B6CC3" w:rsidRDefault="004B6CC3" w:rsidP="001D1035">
            <w:pPr>
              <w:spacing w:line="360" w:lineRule="auto"/>
              <w:rPr>
                <w:rFonts w:cs="Times New Roman"/>
              </w:rPr>
            </w:pPr>
            <w:r>
              <w:rPr>
                <w:rFonts w:cs="Times New Roman"/>
              </w:rPr>
              <w:t>Rs ID in the literature</w:t>
            </w:r>
          </w:p>
        </w:tc>
        <w:tc>
          <w:tcPr>
            <w:tcW w:w="1377" w:type="dxa"/>
          </w:tcPr>
          <w:p w14:paraId="34E290E6" w14:textId="531C88B2" w:rsidR="004B6CC3" w:rsidRDefault="004B6CC3" w:rsidP="001D1035">
            <w:pPr>
              <w:spacing w:line="360" w:lineRule="auto"/>
              <w:rPr>
                <w:rFonts w:cs="Times New Roman"/>
              </w:rPr>
            </w:pPr>
            <w:r>
              <w:rPr>
                <w:rFonts w:cs="Times New Roman"/>
              </w:rPr>
              <w:t>Gene</w:t>
            </w:r>
          </w:p>
        </w:tc>
        <w:tc>
          <w:tcPr>
            <w:tcW w:w="2111" w:type="dxa"/>
          </w:tcPr>
          <w:p w14:paraId="72DD85E4" w14:textId="0271CF74" w:rsidR="004B6CC3" w:rsidRDefault="004B6CC3" w:rsidP="001D1035">
            <w:pPr>
              <w:spacing w:line="360" w:lineRule="auto"/>
              <w:rPr>
                <w:rFonts w:cs="Times New Roman"/>
              </w:rPr>
            </w:pPr>
            <w:r w:rsidRPr="00953D0A">
              <w:rPr>
                <w:rFonts w:cs="Times New Roman"/>
              </w:rPr>
              <w:t>Chromosome position</w:t>
            </w:r>
            <w:r>
              <w:rPr>
                <w:rFonts w:cs="Times New Roman"/>
              </w:rPr>
              <w:t xml:space="preserve"> SNP HELENA</w:t>
            </w:r>
          </w:p>
        </w:tc>
        <w:tc>
          <w:tcPr>
            <w:tcW w:w="2111" w:type="dxa"/>
          </w:tcPr>
          <w:p w14:paraId="20ABDB38" w14:textId="63304ACA" w:rsidR="004B6CC3" w:rsidRDefault="004B6CC3" w:rsidP="001D1035">
            <w:pPr>
              <w:spacing w:line="360" w:lineRule="auto"/>
              <w:rPr>
                <w:rFonts w:cs="Times New Roman"/>
              </w:rPr>
            </w:pPr>
            <w:r w:rsidRPr="00953D0A">
              <w:rPr>
                <w:rFonts w:cs="Times New Roman"/>
              </w:rPr>
              <w:t>Chromosome position</w:t>
            </w:r>
            <w:r>
              <w:rPr>
                <w:rFonts w:cs="Times New Roman"/>
              </w:rPr>
              <w:t xml:space="preserve"> SNP</w:t>
            </w:r>
          </w:p>
          <w:p w14:paraId="376680D4" w14:textId="5F35226A" w:rsidR="004B6CC3" w:rsidRDefault="004B6CC3" w:rsidP="001D1035">
            <w:pPr>
              <w:spacing w:line="360" w:lineRule="auto"/>
              <w:rPr>
                <w:rFonts w:cs="Times New Roman"/>
              </w:rPr>
            </w:pPr>
            <w:r>
              <w:rPr>
                <w:rFonts w:cs="Times New Roman"/>
              </w:rPr>
              <w:t>literature</w:t>
            </w:r>
          </w:p>
        </w:tc>
        <w:tc>
          <w:tcPr>
            <w:tcW w:w="1670" w:type="dxa"/>
          </w:tcPr>
          <w:p w14:paraId="72690860" w14:textId="2C7BAE63" w:rsidR="004B6CC3" w:rsidRDefault="004B6CC3" w:rsidP="001D1035">
            <w:pPr>
              <w:spacing w:line="360" w:lineRule="auto"/>
              <w:rPr>
                <w:rFonts w:cs="Times New Roman"/>
              </w:rPr>
            </w:pPr>
            <w:r w:rsidRPr="00953D0A">
              <w:rPr>
                <w:rFonts w:cs="Times New Roman"/>
              </w:rPr>
              <w:t>L</w:t>
            </w:r>
            <w:r>
              <w:rPr>
                <w:rFonts w:cs="Times New Roman"/>
              </w:rPr>
              <w:t xml:space="preserve">inkage Disequilibrium </w:t>
            </w:r>
            <w:r w:rsidRPr="00953D0A">
              <w:rPr>
                <w:rFonts w:cs="Times New Roman"/>
              </w:rPr>
              <w:t>r2</w:t>
            </w:r>
          </w:p>
        </w:tc>
      </w:tr>
      <w:tr w:rsidR="004B6CC3" w14:paraId="3C9F291E" w14:textId="77777777" w:rsidTr="00505450">
        <w:tc>
          <w:tcPr>
            <w:tcW w:w="1618" w:type="dxa"/>
          </w:tcPr>
          <w:p w14:paraId="58065EC6" w14:textId="5332E98C" w:rsidR="004B6CC3" w:rsidRPr="00BC7651" w:rsidRDefault="004B6CC3" w:rsidP="004B6CC3">
            <w:pPr>
              <w:spacing w:line="360" w:lineRule="auto"/>
              <w:rPr>
                <w:rFonts w:cs="Times New Roman"/>
              </w:rPr>
            </w:pPr>
            <w:r w:rsidRPr="00BC7651">
              <w:rPr>
                <w:rFonts w:cs="Times New Roman"/>
              </w:rPr>
              <w:t>rs6433023</w:t>
            </w:r>
          </w:p>
        </w:tc>
        <w:tc>
          <w:tcPr>
            <w:tcW w:w="1484" w:type="dxa"/>
          </w:tcPr>
          <w:p w14:paraId="076EB0CB" w14:textId="63368BFB" w:rsidR="004B6CC3" w:rsidRPr="00BC7651" w:rsidRDefault="004B6CC3" w:rsidP="004B6CC3">
            <w:pPr>
              <w:spacing w:line="360" w:lineRule="auto"/>
              <w:rPr>
                <w:rFonts w:cs="Times New Roman"/>
              </w:rPr>
            </w:pPr>
            <w:r w:rsidRPr="00BC7651">
              <w:rPr>
                <w:rFonts w:cs="Times New Roman"/>
              </w:rPr>
              <w:t>rs3754777</w:t>
            </w:r>
          </w:p>
        </w:tc>
        <w:tc>
          <w:tcPr>
            <w:tcW w:w="1377" w:type="dxa"/>
          </w:tcPr>
          <w:p w14:paraId="3C810D93" w14:textId="3EA4FA25" w:rsidR="004B6CC3" w:rsidRPr="00BC7651" w:rsidRDefault="004B6CC3" w:rsidP="004B6CC3">
            <w:pPr>
              <w:spacing w:line="360" w:lineRule="auto"/>
              <w:rPr>
                <w:rFonts w:cs="Times New Roman"/>
                <w:i/>
                <w:iCs/>
              </w:rPr>
            </w:pPr>
            <w:r w:rsidRPr="00BC7651">
              <w:rPr>
                <w:rFonts w:cs="Times New Roman"/>
                <w:i/>
                <w:iCs/>
              </w:rPr>
              <w:t>STK39</w:t>
            </w:r>
          </w:p>
        </w:tc>
        <w:tc>
          <w:tcPr>
            <w:tcW w:w="2111" w:type="dxa"/>
          </w:tcPr>
          <w:p w14:paraId="3DF29239" w14:textId="5A1D2EBD" w:rsidR="004B6CC3" w:rsidRPr="00BC7651" w:rsidRDefault="004B6CC3" w:rsidP="004B6CC3">
            <w:pPr>
              <w:spacing w:line="360" w:lineRule="auto"/>
              <w:rPr>
                <w:rFonts w:cs="Times New Roman"/>
              </w:rPr>
            </w:pPr>
            <w:r w:rsidRPr="00BC7651">
              <w:rPr>
                <w:rFonts w:cs="Times New Roman"/>
              </w:rPr>
              <w:t>2:168856372:T:C</w:t>
            </w:r>
          </w:p>
        </w:tc>
        <w:tc>
          <w:tcPr>
            <w:tcW w:w="2111" w:type="dxa"/>
          </w:tcPr>
          <w:p w14:paraId="1DE07C09" w14:textId="2C96E593" w:rsidR="004B6CC3" w:rsidRPr="00BC7651" w:rsidRDefault="004B6CC3" w:rsidP="004B6CC3">
            <w:pPr>
              <w:spacing w:line="360" w:lineRule="auto"/>
              <w:rPr>
                <w:rFonts w:cs="Times New Roman"/>
              </w:rPr>
            </w:pPr>
            <w:r w:rsidRPr="00BC7651">
              <w:rPr>
                <w:rFonts w:cs="Times New Roman"/>
              </w:rPr>
              <w:t>2:169015914:C:T</w:t>
            </w:r>
          </w:p>
        </w:tc>
        <w:tc>
          <w:tcPr>
            <w:tcW w:w="1670" w:type="dxa"/>
          </w:tcPr>
          <w:p w14:paraId="48032B41" w14:textId="33F1F4DF" w:rsidR="004B6CC3" w:rsidRPr="00BC7651" w:rsidRDefault="004B6CC3" w:rsidP="004B6CC3">
            <w:pPr>
              <w:spacing w:line="360" w:lineRule="auto"/>
              <w:rPr>
                <w:rFonts w:cs="Times New Roman"/>
              </w:rPr>
            </w:pPr>
            <w:r w:rsidRPr="00BC7651">
              <w:rPr>
                <w:rFonts w:cs="Times New Roman"/>
              </w:rPr>
              <w:t>0.0807489</w:t>
            </w:r>
          </w:p>
        </w:tc>
      </w:tr>
      <w:tr w:rsidR="004B6CC3" w14:paraId="00307E60" w14:textId="77777777" w:rsidTr="00505450">
        <w:tc>
          <w:tcPr>
            <w:tcW w:w="1618" w:type="dxa"/>
          </w:tcPr>
          <w:p w14:paraId="40F928D5" w14:textId="44B1A213" w:rsidR="004B6CC3" w:rsidRDefault="004B6CC3" w:rsidP="004B6CC3">
            <w:pPr>
              <w:spacing w:line="360" w:lineRule="auto"/>
              <w:rPr>
                <w:rFonts w:cs="Times New Roman"/>
              </w:rPr>
            </w:pPr>
            <w:r w:rsidRPr="00BC7651">
              <w:rPr>
                <w:rFonts w:cs="Times New Roman"/>
              </w:rPr>
              <w:t>rs4580521</w:t>
            </w:r>
          </w:p>
        </w:tc>
        <w:tc>
          <w:tcPr>
            <w:tcW w:w="1484" w:type="dxa"/>
          </w:tcPr>
          <w:p w14:paraId="31A0516A" w14:textId="6DA37E6D" w:rsidR="004B6CC3" w:rsidRDefault="004B6CC3" w:rsidP="004B6CC3">
            <w:pPr>
              <w:spacing w:line="360" w:lineRule="auto"/>
              <w:rPr>
                <w:rFonts w:cs="Times New Roman"/>
              </w:rPr>
            </w:pPr>
            <w:r w:rsidRPr="00BC7651">
              <w:rPr>
                <w:rFonts w:cs="Times New Roman"/>
              </w:rPr>
              <w:t>rs9815354</w:t>
            </w:r>
          </w:p>
        </w:tc>
        <w:tc>
          <w:tcPr>
            <w:tcW w:w="1377" w:type="dxa"/>
          </w:tcPr>
          <w:p w14:paraId="6E6027C5" w14:textId="34361F66"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79E2AFB7" w14:textId="1B5F5304" w:rsidR="004B6CC3" w:rsidRDefault="004B6CC3" w:rsidP="004B6CC3">
            <w:pPr>
              <w:spacing w:line="360" w:lineRule="auto"/>
              <w:rPr>
                <w:rFonts w:cs="Times New Roman"/>
              </w:rPr>
            </w:pPr>
            <w:r w:rsidRPr="00BC7651">
              <w:rPr>
                <w:rFonts w:cs="Times New Roman"/>
              </w:rPr>
              <w:t>3:41576183:A:C</w:t>
            </w:r>
          </w:p>
        </w:tc>
        <w:tc>
          <w:tcPr>
            <w:tcW w:w="2111" w:type="dxa"/>
          </w:tcPr>
          <w:p w14:paraId="087C0921" w14:textId="33007474" w:rsidR="004B6CC3" w:rsidRDefault="004B6CC3" w:rsidP="004B6CC3">
            <w:pPr>
              <w:spacing w:line="360" w:lineRule="auto"/>
              <w:rPr>
                <w:rFonts w:cs="Times New Roman"/>
              </w:rPr>
            </w:pPr>
            <w:r w:rsidRPr="00BC7651">
              <w:rPr>
                <w:rFonts w:cs="Times New Roman"/>
              </w:rPr>
              <w:t>3:41912651:G:A</w:t>
            </w:r>
          </w:p>
        </w:tc>
        <w:tc>
          <w:tcPr>
            <w:tcW w:w="1670" w:type="dxa"/>
          </w:tcPr>
          <w:p w14:paraId="1976DE07" w14:textId="3380623B" w:rsidR="004B6CC3" w:rsidRDefault="004B6CC3" w:rsidP="004B6CC3">
            <w:pPr>
              <w:spacing w:line="360" w:lineRule="auto"/>
              <w:rPr>
                <w:rFonts w:cs="Times New Roman"/>
              </w:rPr>
            </w:pPr>
            <w:r w:rsidRPr="00BC7651">
              <w:rPr>
                <w:rFonts w:cs="Times New Roman"/>
              </w:rPr>
              <w:t>0.022229</w:t>
            </w:r>
          </w:p>
        </w:tc>
      </w:tr>
      <w:tr w:rsidR="004B6CC3" w14:paraId="63B875DF" w14:textId="77777777" w:rsidTr="00505450">
        <w:tc>
          <w:tcPr>
            <w:tcW w:w="1618" w:type="dxa"/>
          </w:tcPr>
          <w:p w14:paraId="5F6CD575" w14:textId="61B0EE9E" w:rsidR="004B6CC3" w:rsidRDefault="004B6CC3" w:rsidP="004B6CC3">
            <w:pPr>
              <w:spacing w:line="360" w:lineRule="auto"/>
              <w:rPr>
                <w:rFonts w:cs="Times New Roman"/>
              </w:rPr>
            </w:pPr>
            <w:r w:rsidRPr="00BC7651">
              <w:rPr>
                <w:rFonts w:cs="Times New Roman"/>
              </w:rPr>
              <w:t>rs4580521</w:t>
            </w:r>
          </w:p>
        </w:tc>
        <w:tc>
          <w:tcPr>
            <w:tcW w:w="1484" w:type="dxa"/>
          </w:tcPr>
          <w:p w14:paraId="6D45C644" w14:textId="5BBF1B22" w:rsidR="004B6CC3" w:rsidRDefault="004B6CC3" w:rsidP="004B6CC3">
            <w:pPr>
              <w:spacing w:line="360" w:lineRule="auto"/>
              <w:rPr>
                <w:rFonts w:cs="Times New Roman"/>
              </w:rPr>
            </w:pPr>
            <w:r w:rsidRPr="00BC7651">
              <w:rPr>
                <w:rFonts w:cs="Times New Roman"/>
              </w:rPr>
              <w:t>rs2272007</w:t>
            </w:r>
          </w:p>
        </w:tc>
        <w:tc>
          <w:tcPr>
            <w:tcW w:w="1377" w:type="dxa"/>
          </w:tcPr>
          <w:p w14:paraId="28D401FC" w14:textId="4D80CB3B"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685CEDF2" w14:textId="61017524" w:rsidR="004B6CC3" w:rsidRDefault="004B6CC3" w:rsidP="004B6CC3">
            <w:pPr>
              <w:spacing w:line="360" w:lineRule="auto"/>
              <w:rPr>
                <w:rFonts w:cs="Times New Roman"/>
              </w:rPr>
            </w:pPr>
            <w:r w:rsidRPr="00BC7651">
              <w:rPr>
                <w:rFonts w:cs="Times New Roman"/>
              </w:rPr>
              <w:t>3:41576183:A:C</w:t>
            </w:r>
          </w:p>
        </w:tc>
        <w:tc>
          <w:tcPr>
            <w:tcW w:w="2111" w:type="dxa"/>
          </w:tcPr>
          <w:p w14:paraId="50214F1B" w14:textId="0FF7D6B3" w:rsidR="004B6CC3" w:rsidRDefault="004B6CC3" w:rsidP="004B6CC3">
            <w:pPr>
              <w:spacing w:line="360" w:lineRule="auto"/>
              <w:rPr>
                <w:rFonts w:cs="Times New Roman"/>
              </w:rPr>
            </w:pPr>
            <w:r w:rsidRPr="00BC7651">
              <w:rPr>
                <w:rFonts w:cs="Times New Roman"/>
              </w:rPr>
              <w:t>3:41996136:T:C</w:t>
            </w:r>
          </w:p>
        </w:tc>
        <w:tc>
          <w:tcPr>
            <w:tcW w:w="1670" w:type="dxa"/>
          </w:tcPr>
          <w:p w14:paraId="28E491C2" w14:textId="31F444BB" w:rsidR="004B6CC3" w:rsidRDefault="004B6CC3" w:rsidP="004B6CC3">
            <w:pPr>
              <w:spacing w:line="360" w:lineRule="auto"/>
              <w:rPr>
                <w:rFonts w:cs="Times New Roman"/>
              </w:rPr>
            </w:pPr>
            <w:r w:rsidRPr="00BC7651">
              <w:rPr>
                <w:rFonts w:cs="Times New Roman"/>
              </w:rPr>
              <w:t>0.0221429</w:t>
            </w:r>
          </w:p>
        </w:tc>
      </w:tr>
      <w:tr w:rsidR="004B6CC3" w14:paraId="70F11F4A" w14:textId="77777777" w:rsidTr="00505450">
        <w:tc>
          <w:tcPr>
            <w:tcW w:w="1618" w:type="dxa"/>
          </w:tcPr>
          <w:p w14:paraId="368EE745" w14:textId="432C64DB" w:rsidR="004B6CC3" w:rsidRDefault="004B6CC3" w:rsidP="004B6CC3">
            <w:pPr>
              <w:spacing w:line="360" w:lineRule="auto"/>
              <w:rPr>
                <w:rFonts w:cs="Times New Roman"/>
              </w:rPr>
            </w:pPr>
            <w:r w:rsidRPr="00BC7651">
              <w:rPr>
                <w:rFonts w:cs="Times New Roman"/>
              </w:rPr>
              <w:t>rs4580521</w:t>
            </w:r>
          </w:p>
        </w:tc>
        <w:tc>
          <w:tcPr>
            <w:tcW w:w="1484" w:type="dxa"/>
          </w:tcPr>
          <w:p w14:paraId="234B1431" w14:textId="1925EC38" w:rsidR="004B6CC3" w:rsidRDefault="004B6CC3" w:rsidP="004B6CC3">
            <w:pPr>
              <w:spacing w:line="360" w:lineRule="auto"/>
              <w:rPr>
                <w:rFonts w:cs="Times New Roman"/>
              </w:rPr>
            </w:pPr>
            <w:r w:rsidRPr="00BC7651">
              <w:rPr>
                <w:rFonts w:cs="Times New Roman"/>
              </w:rPr>
              <w:t>rs1052501</w:t>
            </w:r>
          </w:p>
        </w:tc>
        <w:tc>
          <w:tcPr>
            <w:tcW w:w="1377" w:type="dxa"/>
          </w:tcPr>
          <w:p w14:paraId="12525247" w14:textId="5EE3DED5"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7B2B234A" w14:textId="66E87DF3" w:rsidR="004B6CC3" w:rsidRDefault="004B6CC3" w:rsidP="004B6CC3">
            <w:pPr>
              <w:spacing w:line="360" w:lineRule="auto"/>
              <w:rPr>
                <w:rFonts w:cs="Times New Roman"/>
              </w:rPr>
            </w:pPr>
            <w:r w:rsidRPr="00BC7651">
              <w:rPr>
                <w:rFonts w:cs="Times New Roman"/>
              </w:rPr>
              <w:t>3:41576183:A:C</w:t>
            </w:r>
          </w:p>
        </w:tc>
        <w:tc>
          <w:tcPr>
            <w:tcW w:w="2111" w:type="dxa"/>
          </w:tcPr>
          <w:p w14:paraId="40F5C23F" w14:textId="0034B4B0" w:rsidR="004B6CC3" w:rsidRDefault="004B6CC3" w:rsidP="004B6CC3">
            <w:pPr>
              <w:spacing w:line="360" w:lineRule="auto"/>
              <w:rPr>
                <w:rFonts w:cs="Times New Roman"/>
              </w:rPr>
            </w:pPr>
            <w:r w:rsidRPr="00BC7651">
              <w:rPr>
                <w:rFonts w:cs="Times New Roman"/>
              </w:rPr>
              <w:t>3:41925398:C:T</w:t>
            </w:r>
          </w:p>
        </w:tc>
        <w:tc>
          <w:tcPr>
            <w:tcW w:w="1670" w:type="dxa"/>
          </w:tcPr>
          <w:p w14:paraId="2F29C82C" w14:textId="01047C83" w:rsidR="004B6CC3" w:rsidRDefault="004B6CC3" w:rsidP="004B6CC3">
            <w:pPr>
              <w:spacing w:line="360" w:lineRule="auto"/>
              <w:rPr>
                <w:rFonts w:cs="Times New Roman"/>
              </w:rPr>
            </w:pPr>
            <w:r w:rsidRPr="00BC7651">
              <w:rPr>
                <w:rFonts w:cs="Times New Roman"/>
              </w:rPr>
              <w:t xml:space="preserve">0.0229611 </w:t>
            </w:r>
          </w:p>
        </w:tc>
      </w:tr>
      <w:tr w:rsidR="004B6CC3" w14:paraId="6FAED260" w14:textId="77777777" w:rsidTr="00505450">
        <w:tc>
          <w:tcPr>
            <w:tcW w:w="1618" w:type="dxa"/>
          </w:tcPr>
          <w:p w14:paraId="6D4A5BE2" w14:textId="68C64387" w:rsidR="004B6CC3" w:rsidRDefault="004B6CC3" w:rsidP="004B6CC3">
            <w:pPr>
              <w:spacing w:line="360" w:lineRule="auto"/>
              <w:rPr>
                <w:rFonts w:cs="Times New Roman"/>
              </w:rPr>
            </w:pPr>
            <w:r w:rsidRPr="00BC7651">
              <w:rPr>
                <w:rFonts w:cs="Times New Roman"/>
              </w:rPr>
              <w:t>rs4580521</w:t>
            </w:r>
          </w:p>
        </w:tc>
        <w:tc>
          <w:tcPr>
            <w:tcW w:w="1484" w:type="dxa"/>
          </w:tcPr>
          <w:p w14:paraId="58B3CCA2" w14:textId="19197986" w:rsidR="004B6CC3" w:rsidRDefault="004B6CC3" w:rsidP="004B6CC3">
            <w:pPr>
              <w:spacing w:line="360" w:lineRule="auto"/>
              <w:rPr>
                <w:rFonts w:cs="Times New Roman"/>
              </w:rPr>
            </w:pPr>
            <w:r w:rsidRPr="00BC7651">
              <w:rPr>
                <w:rFonts w:cs="Times New Roman"/>
              </w:rPr>
              <w:t>rs3774372</w:t>
            </w:r>
          </w:p>
        </w:tc>
        <w:tc>
          <w:tcPr>
            <w:tcW w:w="1377" w:type="dxa"/>
          </w:tcPr>
          <w:p w14:paraId="04BE5379" w14:textId="0157B73E"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1494FCA9" w14:textId="1D1D636C" w:rsidR="004B6CC3" w:rsidRDefault="004B6CC3" w:rsidP="004B6CC3">
            <w:pPr>
              <w:spacing w:line="360" w:lineRule="auto"/>
              <w:rPr>
                <w:rFonts w:cs="Times New Roman"/>
              </w:rPr>
            </w:pPr>
            <w:r w:rsidRPr="00BC7651">
              <w:rPr>
                <w:rFonts w:cs="Times New Roman"/>
              </w:rPr>
              <w:t>3:41576183:A:C</w:t>
            </w:r>
          </w:p>
        </w:tc>
        <w:tc>
          <w:tcPr>
            <w:tcW w:w="2111" w:type="dxa"/>
          </w:tcPr>
          <w:p w14:paraId="32AD9F9C" w14:textId="0B7BEBEC" w:rsidR="004B6CC3" w:rsidRDefault="004B6CC3" w:rsidP="004B6CC3">
            <w:pPr>
              <w:spacing w:line="360" w:lineRule="auto"/>
              <w:rPr>
                <w:rFonts w:cs="Times New Roman"/>
              </w:rPr>
            </w:pPr>
            <w:r w:rsidRPr="00BC7651">
              <w:rPr>
                <w:rFonts w:cs="Times New Roman"/>
              </w:rPr>
              <w:t>3:41877414:T:C</w:t>
            </w:r>
          </w:p>
        </w:tc>
        <w:tc>
          <w:tcPr>
            <w:tcW w:w="1670" w:type="dxa"/>
          </w:tcPr>
          <w:p w14:paraId="49D0F0B3" w14:textId="2C1678DE" w:rsidR="004B6CC3" w:rsidRDefault="004B6CC3" w:rsidP="004B6CC3">
            <w:pPr>
              <w:spacing w:line="360" w:lineRule="auto"/>
              <w:rPr>
                <w:rFonts w:cs="Times New Roman"/>
              </w:rPr>
            </w:pPr>
            <w:r w:rsidRPr="00BC7651">
              <w:rPr>
                <w:rFonts w:cs="Times New Roman"/>
              </w:rPr>
              <w:t>0.0224663</w:t>
            </w:r>
          </w:p>
        </w:tc>
      </w:tr>
      <w:tr w:rsidR="004B6CC3" w14:paraId="0143629B" w14:textId="77777777" w:rsidTr="00505450">
        <w:tc>
          <w:tcPr>
            <w:tcW w:w="1618" w:type="dxa"/>
          </w:tcPr>
          <w:p w14:paraId="20C9946E" w14:textId="0B62DBC2" w:rsidR="004B6CC3" w:rsidRDefault="004B6CC3" w:rsidP="004B6CC3">
            <w:pPr>
              <w:spacing w:line="360" w:lineRule="auto"/>
              <w:rPr>
                <w:rFonts w:cs="Times New Roman"/>
              </w:rPr>
            </w:pPr>
            <w:r w:rsidRPr="00BC7651">
              <w:rPr>
                <w:rFonts w:cs="Times New Roman"/>
              </w:rPr>
              <w:t>rs4580521</w:t>
            </w:r>
          </w:p>
        </w:tc>
        <w:tc>
          <w:tcPr>
            <w:tcW w:w="1484" w:type="dxa"/>
          </w:tcPr>
          <w:p w14:paraId="704FF4A2" w14:textId="6A955B2B" w:rsidR="004B6CC3" w:rsidRDefault="004B6CC3" w:rsidP="004B6CC3">
            <w:pPr>
              <w:spacing w:line="360" w:lineRule="auto"/>
              <w:rPr>
                <w:rFonts w:cs="Times New Roman"/>
              </w:rPr>
            </w:pPr>
            <w:r w:rsidRPr="00BC7651">
              <w:rPr>
                <w:rFonts w:cs="Times New Roman"/>
              </w:rPr>
              <w:t>rs1716975</w:t>
            </w:r>
          </w:p>
        </w:tc>
        <w:tc>
          <w:tcPr>
            <w:tcW w:w="1377" w:type="dxa"/>
          </w:tcPr>
          <w:p w14:paraId="4668DF4A" w14:textId="7ED77B93"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404AFE36" w14:textId="2BACB961" w:rsidR="004B6CC3" w:rsidRDefault="004B6CC3" w:rsidP="004B6CC3">
            <w:pPr>
              <w:spacing w:line="360" w:lineRule="auto"/>
              <w:rPr>
                <w:rFonts w:cs="Times New Roman"/>
              </w:rPr>
            </w:pPr>
            <w:r w:rsidRPr="00BC7651">
              <w:rPr>
                <w:rFonts w:cs="Times New Roman"/>
              </w:rPr>
              <w:t>3:41576183:A:C</w:t>
            </w:r>
          </w:p>
        </w:tc>
        <w:tc>
          <w:tcPr>
            <w:tcW w:w="2111" w:type="dxa"/>
          </w:tcPr>
          <w:p w14:paraId="18073FC7" w14:textId="1C508533" w:rsidR="004B6CC3" w:rsidRDefault="004B6CC3" w:rsidP="004B6CC3">
            <w:pPr>
              <w:spacing w:line="360" w:lineRule="auto"/>
              <w:rPr>
                <w:rFonts w:cs="Times New Roman"/>
              </w:rPr>
            </w:pPr>
            <w:r w:rsidRPr="00BC7651">
              <w:rPr>
                <w:rFonts w:cs="Times New Roman"/>
              </w:rPr>
              <w:t>3:41960006:T:C</w:t>
            </w:r>
          </w:p>
        </w:tc>
        <w:tc>
          <w:tcPr>
            <w:tcW w:w="1670" w:type="dxa"/>
          </w:tcPr>
          <w:p w14:paraId="692666D2" w14:textId="5812A987" w:rsidR="004B6CC3" w:rsidRDefault="004B6CC3" w:rsidP="004B6CC3">
            <w:pPr>
              <w:spacing w:line="360" w:lineRule="auto"/>
              <w:rPr>
                <w:rFonts w:cs="Times New Roman"/>
              </w:rPr>
            </w:pPr>
            <w:r w:rsidRPr="00BC7651">
              <w:rPr>
                <w:rFonts w:cs="Times New Roman"/>
              </w:rPr>
              <w:t xml:space="preserve">0.023108 </w:t>
            </w:r>
          </w:p>
        </w:tc>
      </w:tr>
      <w:tr w:rsidR="004B6CC3" w14:paraId="3F191CA7" w14:textId="77777777" w:rsidTr="00505450">
        <w:tc>
          <w:tcPr>
            <w:tcW w:w="1618" w:type="dxa"/>
          </w:tcPr>
          <w:p w14:paraId="112A7F65" w14:textId="2B9DEE03" w:rsidR="004B6CC3" w:rsidRDefault="004B6CC3" w:rsidP="004B6CC3">
            <w:pPr>
              <w:spacing w:line="360" w:lineRule="auto"/>
              <w:rPr>
                <w:rFonts w:cs="Times New Roman"/>
              </w:rPr>
            </w:pPr>
            <w:r w:rsidRPr="00BC7651">
              <w:rPr>
                <w:rFonts w:cs="Times New Roman"/>
              </w:rPr>
              <w:t>rs4580521</w:t>
            </w:r>
          </w:p>
        </w:tc>
        <w:tc>
          <w:tcPr>
            <w:tcW w:w="1484" w:type="dxa"/>
          </w:tcPr>
          <w:p w14:paraId="26660A2E" w14:textId="64C0BB22" w:rsidR="004B6CC3" w:rsidRDefault="004B6CC3" w:rsidP="004B6CC3">
            <w:pPr>
              <w:spacing w:line="360" w:lineRule="auto"/>
              <w:rPr>
                <w:rFonts w:cs="Times New Roman"/>
              </w:rPr>
            </w:pPr>
            <w:r w:rsidRPr="00BC7651">
              <w:rPr>
                <w:rFonts w:cs="Times New Roman"/>
              </w:rPr>
              <w:t>rs9852991</w:t>
            </w:r>
          </w:p>
        </w:tc>
        <w:tc>
          <w:tcPr>
            <w:tcW w:w="1377" w:type="dxa"/>
          </w:tcPr>
          <w:p w14:paraId="33A14670" w14:textId="50D80395"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4D180FF7" w14:textId="0A0E4B1E" w:rsidR="004B6CC3" w:rsidRDefault="004B6CC3" w:rsidP="004B6CC3">
            <w:pPr>
              <w:spacing w:line="360" w:lineRule="auto"/>
              <w:rPr>
                <w:rFonts w:cs="Times New Roman"/>
              </w:rPr>
            </w:pPr>
            <w:r w:rsidRPr="00BC7651">
              <w:rPr>
                <w:rFonts w:cs="Times New Roman"/>
              </w:rPr>
              <w:t>3:41576183:A:C</w:t>
            </w:r>
          </w:p>
        </w:tc>
        <w:tc>
          <w:tcPr>
            <w:tcW w:w="2111" w:type="dxa"/>
          </w:tcPr>
          <w:p w14:paraId="2F294DB0" w14:textId="61646529" w:rsidR="004B6CC3" w:rsidRDefault="004B6CC3" w:rsidP="004B6CC3">
            <w:pPr>
              <w:spacing w:line="360" w:lineRule="auto"/>
              <w:rPr>
                <w:rFonts w:cs="Times New Roman"/>
              </w:rPr>
            </w:pPr>
            <w:r w:rsidRPr="00BC7651">
              <w:rPr>
                <w:rFonts w:cs="Times New Roman"/>
              </w:rPr>
              <w:t>3:41875455:C:A</w:t>
            </w:r>
          </w:p>
        </w:tc>
        <w:tc>
          <w:tcPr>
            <w:tcW w:w="1670" w:type="dxa"/>
          </w:tcPr>
          <w:p w14:paraId="5E9617BA" w14:textId="6389B6A0" w:rsidR="004B6CC3" w:rsidRDefault="004B6CC3" w:rsidP="004B6CC3">
            <w:pPr>
              <w:spacing w:line="360" w:lineRule="auto"/>
              <w:rPr>
                <w:rFonts w:cs="Times New Roman"/>
              </w:rPr>
            </w:pPr>
            <w:r w:rsidRPr="00BC7651">
              <w:rPr>
                <w:rFonts w:cs="Times New Roman"/>
              </w:rPr>
              <w:t xml:space="preserve">0.0224663 </w:t>
            </w:r>
          </w:p>
        </w:tc>
      </w:tr>
      <w:tr w:rsidR="004B6CC3" w14:paraId="209A1D1D" w14:textId="77777777" w:rsidTr="00505450">
        <w:tc>
          <w:tcPr>
            <w:tcW w:w="1618" w:type="dxa"/>
          </w:tcPr>
          <w:p w14:paraId="4F60B64A" w14:textId="3555C762" w:rsidR="004B6CC3" w:rsidRPr="00BC7651" w:rsidRDefault="004B6CC3" w:rsidP="004B6CC3">
            <w:pPr>
              <w:spacing w:line="360" w:lineRule="auto"/>
              <w:rPr>
                <w:rFonts w:cs="Times New Roman"/>
              </w:rPr>
            </w:pPr>
            <w:r w:rsidRPr="00BC7651">
              <w:rPr>
                <w:rFonts w:cs="Times New Roman"/>
              </w:rPr>
              <w:t>rs4580521</w:t>
            </w:r>
          </w:p>
        </w:tc>
        <w:tc>
          <w:tcPr>
            <w:tcW w:w="1484" w:type="dxa"/>
          </w:tcPr>
          <w:p w14:paraId="4C3E2546" w14:textId="36CEC3A8" w:rsidR="004B6CC3" w:rsidRPr="00BC7651" w:rsidRDefault="004B6CC3" w:rsidP="004B6CC3">
            <w:pPr>
              <w:spacing w:line="360" w:lineRule="auto"/>
              <w:rPr>
                <w:rFonts w:cs="Times New Roman"/>
              </w:rPr>
            </w:pPr>
            <w:r w:rsidRPr="00BC7651">
              <w:rPr>
                <w:rFonts w:cs="Times New Roman"/>
              </w:rPr>
              <w:t>rs6768438</w:t>
            </w:r>
          </w:p>
        </w:tc>
        <w:tc>
          <w:tcPr>
            <w:tcW w:w="1377" w:type="dxa"/>
          </w:tcPr>
          <w:p w14:paraId="0728D9F5" w14:textId="3534E1B1"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453E3238" w14:textId="48C31F16" w:rsidR="004B6CC3" w:rsidRPr="00BC7651" w:rsidRDefault="004B6CC3" w:rsidP="004B6CC3">
            <w:pPr>
              <w:spacing w:line="360" w:lineRule="auto"/>
              <w:rPr>
                <w:rFonts w:cs="Times New Roman"/>
              </w:rPr>
            </w:pPr>
            <w:r w:rsidRPr="00BC7651">
              <w:rPr>
                <w:rFonts w:cs="Times New Roman"/>
              </w:rPr>
              <w:t>3:41576183:A:C</w:t>
            </w:r>
          </w:p>
        </w:tc>
        <w:tc>
          <w:tcPr>
            <w:tcW w:w="2111" w:type="dxa"/>
          </w:tcPr>
          <w:p w14:paraId="7E195A3E" w14:textId="008C7C64" w:rsidR="004B6CC3" w:rsidRPr="00BC7651" w:rsidRDefault="004B6CC3" w:rsidP="004B6CC3">
            <w:pPr>
              <w:spacing w:line="360" w:lineRule="auto"/>
              <w:rPr>
                <w:rFonts w:cs="Times New Roman"/>
              </w:rPr>
            </w:pPr>
            <w:r w:rsidRPr="00BC7651">
              <w:rPr>
                <w:rFonts w:cs="Times New Roman"/>
              </w:rPr>
              <w:t>3:41865355:G:A</w:t>
            </w:r>
          </w:p>
        </w:tc>
        <w:tc>
          <w:tcPr>
            <w:tcW w:w="1670" w:type="dxa"/>
          </w:tcPr>
          <w:p w14:paraId="2DA7FCCD" w14:textId="288CC34C" w:rsidR="004B6CC3" w:rsidRPr="00BC7651" w:rsidRDefault="004B6CC3" w:rsidP="004B6CC3">
            <w:pPr>
              <w:spacing w:line="360" w:lineRule="auto"/>
              <w:rPr>
                <w:rFonts w:cs="Times New Roman"/>
              </w:rPr>
            </w:pPr>
            <w:r w:rsidRPr="00BC7651">
              <w:rPr>
                <w:rFonts w:cs="Times New Roman"/>
              </w:rPr>
              <w:t xml:space="preserve">0.0231995 </w:t>
            </w:r>
          </w:p>
        </w:tc>
      </w:tr>
      <w:tr w:rsidR="004B6CC3" w14:paraId="4509D478" w14:textId="77777777" w:rsidTr="00505450">
        <w:tc>
          <w:tcPr>
            <w:tcW w:w="1618" w:type="dxa"/>
          </w:tcPr>
          <w:p w14:paraId="535BB6CD" w14:textId="76ECA5AE" w:rsidR="004B6CC3" w:rsidRPr="00BC7651" w:rsidRDefault="004B6CC3" w:rsidP="004B6CC3">
            <w:pPr>
              <w:spacing w:line="360" w:lineRule="auto"/>
              <w:rPr>
                <w:rFonts w:cs="Times New Roman"/>
              </w:rPr>
            </w:pPr>
            <w:r w:rsidRPr="00BC7651">
              <w:rPr>
                <w:rFonts w:cs="Times New Roman"/>
              </w:rPr>
              <w:t>rs4973982</w:t>
            </w:r>
          </w:p>
        </w:tc>
        <w:tc>
          <w:tcPr>
            <w:tcW w:w="1484" w:type="dxa"/>
          </w:tcPr>
          <w:p w14:paraId="0080CB71" w14:textId="6F9D059C" w:rsidR="004B6CC3" w:rsidRPr="00BC7651" w:rsidRDefault="004B6CC3" w:rsidP="004B6CC3">
            <w:pPr>
              <w:spacing w:line="360" w:lineRule="auto"/>
              <w:rPr>
                <w:rFonts w:cs="Times New Roman"/>
              </w:rPr>
            </w:pPr>
            <w:r w:rsidRPr="00BC7651">
              <w:rPr>
                <w:rFonts w:cs="Times New Roman"/>
              </w:rPr>
              <w:t>rs9815354</w:t>
            </w:r>
          </w:p>
        </w:tc>
        <w:tc>
          <w:tcPr>
            <w:tcW w:w="1377" w:type="dxa"/>
          </w:tcPr>
          <w:p w14:paraId="68094FEB" w14:textId="75ED262F"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484BC81B" w14:textId="25DEC44C" w:rsidR="004B6CC3" w:rsidRPr="00BC7651" w:rsidRDefault="004B6CC3" w:rsidP="004B6CC3">
            <w:pPr>
              <w:spacing w:line="360" w:lineRule="auto"/>
              <w:rPr>
                <w:rFonts w:cs="Times New Roman"/>
              </w:rPr>
            </w:pPr>
            <w:r w:rsidRPr="00BC7651">
              <w:rPr>
                <w:rFonts w:cs="Times New Roman"/>
              </w:rPr>
              <w:t>3:41710175:G:C</w:t>
            </w:r>
          </w:p>
        </w:tc>
        <w:tc>
          <w:tcPr>
            <w:tcW w:w="2111" w:type="dxa"/>
          </w:tcPr>
          <w:p w14:paraId="1E48A208" w14:textId="6E1D6EC0" w:rsidR="004B6CC3" w:rsidRPr="00BC7651" w:rsidRDefault="004B6CC3" w:rsidP="004B6CC3">
            <w:pPr>
              <w:spacing w:line="360" w:lineRule="auto"/>
              <w:rPr>
                <w:rFonts w:cs="Times New Roman"/>
              </w:rPr>
            </w:pPr>
            <w:r w:rsidRPr="00BC7651">
              <w:rPr>
                <w:rFonts w:cs="Times New Roman"/>
              </w:rPr>
              <w:t>3:41912651:G:A</w:t>
            </w:r>
          </w:p>
        </w:tc>
        <w:tc>
          <w:tcPr>
            <w:tcW w:w="1670" w:type="dxa"/>
          </w:tcPr>
          <w:p w14:paraId="637CC7CC" w14:textId="7A2E9F1A" w:rsidR="004B6CC3" w:rsidRPr="00BC7651" w:rsidRDefault="004B6CC3" w:rsidP="004B6CC3">
            <w:pPr>
              <w:spacing w:line="360" w:lineRule="auto"/>
              <w:rPr>
                <w:rFonts w:cs="Times New Roman"/>
              </w:rPr>
            </w:pPr>
            <w:r w:rsidRPr="00BC7651">
              <w:rPr>
                <w:rFonts w:cs="Times New Roman"/>
              </w:rPr>
              <w:t>0.0136826</w:t>
            </w:r>
          </w:p>
        </w:tc>
      </w:tr>
      <w:tr w:rsidR="004B6CC3" w14:paraId="6DD1500A" w14:textId="77777777" w:rsidTr="00505450">
        <w:tc>
          <w:tcPr>
            <w:tcW w:w="1618" w:type="dxa"/>
          </w:tcPr>
          <w:p w14:paraId="2528E6FF" w14:textId="52B9D896" w:rsidR="004B6CC3" w:rsidRPr="00BC7651" w:rsidRDefault="004B6CC3" w:rsidP="004B6CC3">
            <w:pPr>
              <w:spacing w:line="360" w:lineRule="auto"/>
              <w:rPr>
                <w:rFonts w:cs="Times New Roman"/>
              </w:rPr>
            </w:pPr>
            <w:r w:rsidRPr="00BC7651">
              <w:rPr>
                <w:rFonts w:cs="Times New Roman"/>
              </w:rPr>
              <w:t>rs4973982</w:t>
            </w:r>
          </w:p>
        </w:tc>
        <w:tc>
          <w:tcPr>
            <w:tcW w:w="1484" w:type="dxa"/>
          </w:tcPr>
          <w:p w14:paraId="2D329197" w14:textId="3EB6DC11" w:rsidR="004B6CC3" w:rsidRPr="00BC7651" w:rsidRDefault="004B6CC3" w:rsidP="004B6CC3">
            <w:pPr>
              <w:spacing w:line="360" w:lineRule="auto"/>
              <w:rPr>
                <w:rFonts w:cs="Times New Roman"/>
              </w:rPr>
            </w:pPr>
            <w:r w:rsidRPr="00BC7651">
              <w:rPr>
                <w:rFonts w:cs="Times New Roman"/>
              </w:rPr>
              <w:t>rs2272007</w:t>
            </w:r>
          </w:p>
        </w:tc>
        <w:tc>
          <w:tcPr>
            <w:tcW w:w="1377" w:type="dxa"/>
          </w:tcPr>
          <w:p w14:paraId="0808163D" w14:textId="08254F65"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3949E778" w14:textId="1A6399A7" w:rsidR="004B6CC3" w:rsidRPr="00BC7651" w:rsidRDefault="004B6CC3" w:rsidP="004B6CC3">
            <w:pPr>
              <w:spacing w:line="360" w:lineRule="auto"/>
              <w:rPr>
                <w:rFonts w:cs="Times New Roman"/>
              </w:rPr>
            </w:pPr>
            <w:r w:rsidRPr="00BC7651">
              <w:rPr>
                <w:rFonts w:cs="Times New Roman"/>
              </w:rPr>
              <w:t>3:41710175:G:C</w:t>
            </w:r>
          </w:p>
        </w:tc>
        <w:tc>
          <w:tcPr>
            <w:tcW w:w="2111" w:type="dxa"/>
          </w:tcPr>
          <w:p w14:paraId="6341C11B" w14:textId="7A0A6BD7" w:rsidR="004B6CC3" w:rsidRPr="00BC7651" w:rsidRDefault="004B6CC3" w:rsidP="004B6CC3">
            <w:pPr>
              <w:spacing w:line="360" w:lineRule="auto"/>
              <w:rPr>
                <w:rFonts w:cs="Times New Roman"/>
              </w:rPr>
            </w:pPr>
            <w:r w:rsidRPr="00BC7651">
              <w:rPr>
                <w:rFonts w:cs="Times New Roman"/>
              </w:rPr>
              <w:t>3:41996136:T:C</w:t>
            </w:r>
          </w:p>
        </w:tc>
        <w:tc>
          <w:tcPr>
            <w:tcW w:w="1670" w:type="dxa"/>
          </w:tcPr>
          <w:p w14:paraId="6C9A12D4" w14:textId="7CD7FE94" w:rsidR="004B6CC3" w:rsidRPr="00BC7651" w:rsidRDefault="004B6CC3" w:rsidP="004B6CC3">
            <w:pPr>
              <w:spacing w:line="360" w:lineRule="auto"/>
              <w:rPr>
                <w:rFonts w:cs="Times New Roman"/>
              </w:rPr>
            </w:pPr>
            <w:r w:rsidRPr="00BC7651">
              <w:rPr>
                <w:rFonts w:cs="Times New Roman"/>
              </w:rPr>
              <w:t>0.0149245</w:t>
            </w:r>
          </w:p>
        </w:tc>
      </w:tr>
      <w:tr w:rsidR="004B6CC3" w14:paraId="6E137034" w14:textId="77777777" w:rsidTr="00505450">
        <w:tc>
          <w:tcPr>
            <w:tcW w:w="1618" w:type="dxa"/>
          </w:tcPr>
          <w:p w14:paraId="11F887BF" w14:textId="493191D2" w:rsidR="004B6CC3" w:rsidRPr="00BC7651" w:rsidRDefault="004B6CC3" w:rsidP="004B6CC3">
            <w:pPr>
              <w:spacing w:line="360" w:lineRule="auto"/>
              <w:rPr>
                <w:rFonts w:cs="Times New Roman"/>
              </w:rPr>
            </w:pPr>
            <w:r w:rsidRPr="00BC7651">
              <w:rPr>
                <w:rFonts w:cs="Times New Roman"/>
              </w:rPr>
              <w:t>rs4973982</w:t>
            </w:r>
          </w:p>
        </w:tc>
        <w:tc>
          <w:tcPr>
            <w:tcW w:w="1484" w:type="dxa"/>
          </w:tcPr>
          <w:p w14:paraId="067C6476" w14:textId="0DB3F1B8" w:rsidR="004B6CC3" w:rsidRPr="00BC7651" w:rsidRDefault="004B6CC3" w:rsidP="004B6CC3">
            <w:pPr>
              <w:spacing w:line="360" w:lineRule="auto"/>
              <w:rPr>
                <w:rFonts w:cs="Times New Roman"/>
              </w:rPr>
            </w:pPr>
            <w:r w:rsidRPr="00BC7651">
              <w:rPr>
                <w:rFonts w:cs="Times New Roman"/>
              </w:rPr>
              <w:t>rs1052501</w:t>
            </w:r>
          </w:p>
        </w:tc>
        <w:tc>
          <w:tcPr>
            <w:tcW w:w="1377" w:type="dxa"/>
          </w:tcPr>
          <w:p w14:paraId="6D26AD93" w14:textId="4B4CDDCF"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7FDDCEC5" w14:textId="5EE6305B" w:rsidR="004B6CC3" w:rsidRPr="00BC7651" w:rsidRDefault="004B6CC3" w:rsidP="004B6CC3">
            <w:pPr>
              <w:spacing w:line="360" w:lineRule="auto"/>
              <w:rPr>
                <w:rFonts w:cs="Times New Roman"/>
              </w:rPr>
            </w:pPr>
            <w:r w:rsidRPr="00BC7651">
              <w:rPr>
                <w:rFonts w:cs="Times New Roman"/>
              </w:rPr>
              <w:t>3:41710175:G:C</w:t>
            </w:r>
          </w:p>
        </w:tc>
        <w:tc>
          <w:tcPr>
            <w:tcW w:w="2111" w:type="dxa"/>
          </w:tcPr>
          <w:p w14:paraId="7B524AD5" w14:textId="3FD9EAF3" w:rsidR="004B6CC3" w:rsidRPr="00BC7651" w:rsidRDefault="004B6CC3" w:rsidP="004B6CC3">
            <w:pPr>
              <w:spacing w:line="360" w:lineRule="auto"/>
              <w:rPr>
                <w:rFonts w:cs="Times New Roman"/>
              </w:rPr>
            </w:pPr>
            <w:r w:rsidRPr="00BC7651">
              <w:rPr>
                <w:rFonts w:cs="Times New Roman"/>
              </w:rPr>
              <w:t>3:41925398:C:T</w:t>
            </w:r>
          </w:p>
        </w:tc>
        <w:tc>
          <w:tcPr>
            <w:tcW w:w="1670" w:type="dxa"/>
          </w:tcPr>
          <w:p w14:paraId="1F0DC38B" w14:textId="26174897" w:rsidR="004B6CC3" w:rsidRPr="00BC7651" w:rsidRDefault="004B6CC3" w:rsidP="004B6CC3">
            <w:pPr>
              <w:spacing w:line="360" w:lineRule="auto"/>
              <w:rPr>
                <w:rFonts w:cs="Times New Roman"/>
              </w:rPr>
            </w:pPr>
            <w:r w:rsidRPr="00BC7651">
              <w:rPr>
                <w:rFonts w:cs="Times New Roman"/>
              </w:rPr>
              <w:t xml:space="preserve">0.0149245 </w:t>
            </w:r>
          </w:p>
        </w:tc>
      </w:tr>
      <w:tr w:rsidR="004B6CC3" w14:paraId="300EE263" w14:textId="77777777" w:rsidTr="00505450">
        <w:tc>
          <w:tcPr>
            <w:tcW w:w="1618" w:type="dxa"/>
          </w:tcPr>
          <w:p w14:paraId="7AC46A61" w14:textId="1386AF43" w:rsidR="004B6CC3" w:rsidRPr="00BC7651" w:rsidRDefault="004B6CC3" w:rsidP="004B6CC3">
            <w:pPr>
              <w:spacing w:line="360" w:lineRule="auto"/>
              <w:rPr>
                <w:rFonts w:cs="Times New Roman"/>
              </w:rPr>
            </w:pPr>
            <w:r w:rsidRPr="00BC7651">
              <w:rPr>
                <w:rFonts w:cs="Times New Roman"/>
              </w:rPr>
              <w:t>rs4973982</w:t>
            </w:r>
          </w:p>
        </w:tc>
        <w:tc>
          <w:tcPr>
            <w:tcW w:w="1484" w:type="dxa"/>
          </w:tcPr>
          <w:p w14:paraId="5C32163B" w14:textId="30FE5970" w:rsidR="004B6CC3" w:rsidRPr="00BC7651" w:rsidRDefault="004B6CC3" w:rsidP="004B6CC3">
            <w:pPr>
              <w:spacing w:line="360" w:lineRule="auto"/>
              <w:rPr>
                <w:rFonts w:cs="Times New Roman"/>
              </w:rPr>
            </w:pPr>
            <w:r w:rsidRPr="00BC7651">
              <w:rPr>
                <w:rFonts w:cs="Times New Roman"/>
              </w:rPr>
              <w:t>rs3774372</w:t>
            </w:r>
          </w:p>
        </w:tc>
        <w:tc>
          <w:tcPr>
            <w:tcW w:w="1377" w:type="dxa"/>
          </w:tcPr>
          <w:p w14:paraId="088BAD2E" w14:textId="28B9DBBB"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717F65B8" w14:textId="7D2F57B1" w:rsidR="004B6CC3" w:rsidRPr="00BC7651" w:rsidRDefault="004B6CC3" w:rsidP="004B6CC3">
            <w:pPr>
              <w:spacing w:line="360" w:lineRule="auto"/>
              <w:rPr>
                <w:rFonts w:cs="Times New Roman"/>
              </w:rPr>
            </w:pPr>
            <w:r w:rsidRPr="00BC7651">
              <w:rPr>
                <w:rFonts w:cs="Times New Roman"/>
              </w:rPr>
              <w:t>3:41710175:G:C</w:t>
            </w:r>
          </w:p>
        </w:tc>
        <w:tc>
          <w:tcPr>
            <w:tcW w:w="2111" w:type="dxa"/>
          </w:tcPr>
          <w:p w14:paraId="3F6E43E6" w14:textId="1C441B70" w:rsidR="004B6CC3" w:rsidRPr="00BC7651" w:rsidRDefault="004B6CC3" w:rsidP="004B6CC3">
            <w:pPr>
              <w:spacing w:line="360" w:lineRule="auto"/>
              <w:rPr>
                <w:rFonts w:cs="Times New Roman"/>
              </w:rPr>
            </w:pPr>
            <w:r w:rsidRPr="00BC7651">
              <w:rPr>
                <w:rFonts w:cs="Times New Roman"/>
              </w:rPr>
              <w:t>3:41877414:T:C</w:t>
            </w:r>
          </w:p>
        </w:tc>
        <w:tc>
          <w:tcPr>
            <w:tcW w:w="1670" w:type="dxa"/>
          </w:tcPr>
          <w:p w14:paraId="042F925E" w14:textId="7BDD4E28" w:rsidR="004B6CC3" w:rsidRPr="00BC7651" w:rsidRDefault="004B6CC3" w:rsidP="004B6CC3">
            <w:pPr>
              <w:spacing w:line="360" w:lineRule="auto"/>
              <w:rPr>
                <w:rFonts w:cs="Times New Roman"/>
              </w:rPr>
            </w:pPr>
            <w:r w:rsidRPr="00BC7651">
              <w:rPr>
                <w:rFonts w:cs="Times New Roman"/>
              </w:rPr>
              <w:t xml:space="preserve">0.0137548 </w:t>
            </w:r>
          </w:p>
        </w:tc>
      </w:tr>
      <w:tr w:rsidR="004B6CC3" w14:paraId="1185FB89" w14:textId="77777777" w:rsidTr="00505450">
        <w:tc>
          <w:tcPr>
            <w:tcW w:w="1618" w:type="dxa"/>
          </w:tcPr>
          <w:p w14:paraId="460FB952" w14:textId="31099CFF" w:rsidR="004B6CC3" w:rsidRPr="00BC7651" w:rsidRDefault="004B6CC3" w:rsidP="004B6CC3">
            <w:pPr>
              <w:spacing w:line="360" w:lineRule="auto"/>
              <w:rPr>
                <w:rFonts w:cs="Times New Roman"/>
              </w:rPr>
            </w:pPr>
            <w:r w:rsidRPr="00BC7651">
              <w:rPr>
                <w:rFonts w:cs="Times New Roman"/>
              </w:rPr>
              <w:t>rs4973982</w:t>
            </w:r>
          </w:p>
        </w:tc>
        <w:tc>
          <w:tcPr>
            <w:tcW w:w="1484" w:type="dxa"/>
          </w:tcPr>
          <w:p w14:paraId="644551F5" w14:textId="58D8ADB7" w:rsidR="004B6CC3" w:rsidRPr="00BC7651" w:rsidRDefault="004B6CC3" w:rsidP="004B6CC3">
            <w:pPr>
              <w:spacing w:line="360" w:lineRule="auto"/>
              <w:rPr>
                <w:rFonts w:cs="Times New Roman"/>
              </w:rPr>
            </w:pPr>
            <w:r w:rsidRPr="00BC7651">
              <w:rPr>
                <w:rFonts w:cs="Times New Roman"/>
              </w:rPr>
              <w:t>rs1716975</w:t>
            </w:r>
          </w:p>
        </w:tc>
        <w:tc>
          <w:tcPr>
            <w:tcW w:w="1377" w:type="dxa"/>
          </w:tcPr>
          <w:p w14:paraId="526615AB" w14:textId="0B8D1F79"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315A3004" w14:textId="3FFD1E34" w:rsidR="004B6CC3" w:rsidRPr="00BC7651" w:rsidRDefault="004B6CC3" w:rsidP="004B6CC3">
            <w:pPr>
              <w:spacing w:line="360" w:lineRule="auto"/>
              <w:rPr>
                <w:rFonts w:cs="Times New Roman"/>
              </w:rPr>
            </w:pPr>
            <w:r w:rsidRPr="00BC7651">
              <w:rPr>
                <w:rFonts w:cs="Times New Roman"/>
              </w:rPr>
              <w:t>3:41710175:G:C</w:t>
            </w:r>
          </w:p>
        </w:tc>
        <w:tc>
          <w:tcPr>
            <w:tcW w:w="2111" w:type="dxa"/>
          </w:tcPr>
          <w:p w14:paraId="6BF0DCB2" w14:textId="6C7C8209" w:rsidR="004B6CC3" w:rsidRPr="00BC7651" w:rsidRDefault="004B6CC3" w:rsidP="004B6CC3">
            <w:pPr>
              <w:spacing w:line="360" w:lineRule="auto"/>
              <w:rPr>
                <w:rFonts w:cs="Times New Roman"/>
              </w:rPr>
            </w:pPr>
            <w:r w:rsidRPr="00BC7651">
              <w:rPr>
                <w:rFonts w:cs="Times New Roman"/>
              </w:rPr>
              <w:t>3:41960006:T:C</w:t>
            </w:r>
          </w:p>
        </w:tc>
        <w:tc>
          <w:tcPr>
            <w:tcW w:w="1670" w:type="dxa"/>
          </w:tcPr>
          <w:p w14:paraId="124F914D" w14:textId="7F95889B" w:rsidR="004B6CC3" w:rsidRPr="00BC7651" w:rsidRDefault="004B6CC3" w:rsidP="004B6CC3">
            <w:pPr>
              <w:spacing w:line="360" w:lineRule="auto"/>
              <w:rPr>
                <w:rFonts w:cs="Times New Roman"/>
              </w:rPr>
            </w:pPr>
            <w:r w:rsidRPr="00BC7651">
              <w:rPr>
                <w:rFonts w:cs="Times New Roman"/>
              </w:rPr>
              <w:t>0.0157458</w:t>
            </w:r>
          </w:p>
        </w:tc>
      </w:tr>
      <w:tr w:rsidR="004B6CC3" w14:paraId="7D8AF3DE" w14:textId="77777777" w:rsidTr="00505450">
        <w:tc>
          <w:tcPr>
            <w:tcW w:w="1618" w:type="dxa"/>
          </w:tcPr>
          <w:p w14:paraId="7518C0C0" w14:textId="74ABD74D" w:rsidR="004B6CC3" w:rsidRPr="00BC7651" w:rsidRDefault="004B6CC3" w:rsidP="004B6CC3">
            <w:pPr>
              <w:spacing w:line="360" w:lineRule="auto"/>
              <w:rPr>
                <w:rFonts w:cs="Times New Roman"/>
              </w:rPr>
            </w:pPr>
            <w:r w:rsidRPr="00BC7651">
              <w:rPr>
                <w:rFonts w:cs="Times New Roman"/>
              </w:rPr>
              <w:lastRenderedPageBreak/>
              <w:t>rs4973982</w:t>
            </w:r>
          </w:p>
        </w:tc>
        <w:tc>
          <w:tcPr>
            <w:tcW w:w="1484" w:type="dxa"/>
          </w:tcPr>
          <w:p w14:paraId="51A77F0F" w14:textId="7F6F9A15" w:rsidR="004B6CC3" w:rsidRPr="00BC7651" w:rsidRDefault="004B6CC3" w:rsidP="004B6CC3">
            <w:pPr>
              <w:spacing w:line="360" w:lineRule="auto"/>
              <w:rPr>
                <w:rFonts w:cs="Times New Roman"/>
              </w:rPr>
            </w:pPr>
            <w:r w:rsidRPr="00BC7651">
              <w:rPr>
                <w:rFonts w:cs="Times New Roman"/>
              </w:rPr>
              <w:t>rs9852991</w:t>
            </w:r>
          </w:p>
        </w:tc>
        <w:tc>
          <w:tcPr>
            <w:tcW w:w="1377" w:type="dxa"/>
          </w:tcPr>
          <w:p w14:paraId="21C23F4A" w14:textId="7777143B"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3402AF62" w14:textId="2E501E56" w:rsidR="004B6CC3" w:rsidRPr="00BC7651" w:rsidRDefault="004B6CC3" w:rsidP="004B6CC3">
            <w:pPr>
              <w:spacing w:line="360" w:lineRule="auto"/>
              <w:rPr>
                <w:rFonts w:cs="Times New Roman"/>
              </w:rPr>
            </w:pPr>
            <w:r w:rsidRPr="00BC7651">
              <w:rPr>
                <w:rFonts w:cs="Times New Roman"/>
              </w:rPr>
              <w:t>3:41710175:G:C</w:t>
            </w:r>
          </w:p>
        </w:tc>
        <w:tc>
          <w:tcPr>
            <w:tcW w:w="2111" w:type="dxa"/>
          </w:tcPr>
          <w:p w14:paraId="660F109A" w14:textId="52A8894E" w:rsidR="004B6CC3" w:rsidRPr="00BC7651" w:rsidRDefault="004B6CC3" w:rsidP="004B6CC3">
            <w:pPr>
              <w:spacing w:line="360" w:lineRule="auto"/>
              <w:rPr>
                <w:rFonts w:cs="Times New Roman"/>
              </w:rPr>
            </w:pPr>
            <w:r w:rsidRPr="00BC7651">
              <w:rPr>
                <w:rFonts w:cs="Times New Roman"/>
              </w:rPr>
              <w:t>3:41875455:C:A</w:t>
            </w:r>
          </w:p>
        </w:tc>
        <w:tc>
          <w:tcPr>
            <w:tcW w:w="1670" w:type="dxa"/>
          </w:tcPr>
          <w:p w14:paraId="6AFCC127" w14:textId="26A85ACA" w:rsidR="004B6CC3" w:rsidRPr="00BC7651" w:rsidRDefault="004B6CC3" w:rsidP="004B6CC3">
            <w:pPr>
              <w:spacing w:line="360" w:lineRule="auto"/>
              <w:rPr>
                <w:rFonts w:cs="Times New Roman"/>
              </w:rPr>
            </w:pPr>
            <w:r w:rsidRPr="00BC7651">
              <w:rPr>
                <w:rFonts w:cs="Times New Roman"/>
              </w:rPr>
              <w:t xml:space="preserve">0.0137548 </w:t>
            </w:r>
          </w:p>
        </w:tc>
      </w:tr>
      <w:tr w:rsidR="004B6CC3" w14:paraId="3E3B0168" w14:textId="77777777" w:rsidTr="00505450">
        <w:tc>
          <w:tcPr>
            <w:tcW w:w="1618" w:type="dxa"/>
          </w:tcPr>
          <w:p w14:paraId="30588830" w14:textId="0405CD50" w:rsidR="004B6CC3" w:rsidRPr="00BC7651" w:rsidRDefault="004B6CC3" w:rsidP="004B6CC3">
            <w:pPr>
              <w:spacing w:line="360" w:lineRule="auto"/>
              <w:rPr>
                <w:rFonts w:cs="Times New Roman"/>
              </w:rPr>
            </w:pPr>
            <w:r w:rsidRPr="00BC7651">
              <w:rPr>
                <w:rFonts w:cs="Times New Roman"/>
              </w:rPr>
              <w:t>rs4973982</w:t>
            </w:r>
          </w:p>
        </w:tc>
        <w:tc>
          <w:tcPr>
            <w:tcW w:w="1484" w:type="dxa"/>
          </w:tcPr>
          <w:p w14:paraId="4F6D5382" w14:textId="6DA21ADA" w:rsidR="004B6CC3" w:rsidRPr="00BC7651" w:rsidRDefault="004B6CC3" w:rsidP="004B6CC3">
            <w:pPr>
              <w:spacing w:line="360" w:lineRule="auto"/>
              <w:rPr>
                <w:rFonts w:cs="Times New Roman"/>
              </w:rPr>
            </w:pPr>
            <w:r w:rsidRPr="00BC7651">
              <w:rPr>
                <w:rFonts w:cs="Times New Roman"/>
              </w:rPr>
              <w:t>rs6768438</w:t>
            </w:r>
          </w:p>
        </w:tc>
        <w:tc>
          <w:tcPr>
            <w:tcW w:w="1377" w:type="dxa"/>
          </w:tcPr>
          <w:p w14:paraId="3029734D" w14:textId="7EECFE26" w:rsidR="004B6CC3" w:rsidRPr="00BC7651" w:rsidRDefault="004B6CC3" w:rsidP="004B6CC3">
            <w:pPr>
              <w:spacing w:line="360" w:lineRule="auto"/>
              <w:rPr>
                <w:rFonts w:cs="Times New Roman"/>
                <w:i/>
                <w:iCs/>
              </w:rPr>
            </w:pPr>
            <w:r w:rsidRPr="00BC7651">
              <w:rPr>
                <w:rFonts w:cs="Times New Roman"/>
                <w:i/>
                <w:iCs/>
              </w:rPr>
              <w:t>ULK4</w:t>
            </w:r>
          </w:p>
        </w:tc>
        <w:tc>
          <w:tcPr>
            <w:tcW w:w="2111" w:type="dxa"/>
          </w:tcPr>
          <w:p w14:paraId="413918FB" w14:textId="64DEF9CE" w:rsidR="004B6CC3" w:rsidRPr="00BC7651" w:rsidRDefault="004B6CC3" w:rsidP="004B6CC3">
            <w:pPr>
              <w:spacing w:line="360" w:lineRule="auto"/>
              <w:rPr>
                <w:rFonts w:cs="Times New Roman"/>
              </w:rPr>
            </w:pPr>
            <w:r w:rsidRPr="00BC7651">
              <w:rPr>
                <w:rFonts w:cs="Times New Roman"/>
              </w:rPr>
              <w:t>3:41710175:G:C</w:t>
            </w:r>
          </w:p>
        </w:tc>
        <w:tc>
          <w:tcPr>
            <w:tcW w:w="2111" w:type="dxa"/>
          </w:tcPr>
          <w:p w14:paraId="46801E04" w14:textId="5922335E" w:rsidR="004B6CC3" w:rsidRPr="00BC7651" w:rsidRDefault="004B6CC3" w:rsidP="004B6CC3">
            <w:pPr>
              <w:spacing w:line="360" w:lineRule="auto"/>
              <w:rPr>
                <w:rFonts w:cs="Times New Roman"/>
              </w:rPr>
            </w:pPr>
            <w:r w:rsidRPr="00BC7651">
              <w:rPr>
                <w:rFonts w:cs="Times New Roman"/>
              </w:rPr>
              <w:t>3:41865355:G:A</w:t>
            </w:r>
          </w:p>
        </w:tc>
        <w:tc>
          <w:tcPr>
            <w:tcW w:w="1670" w:type="dxa"/>
          </w:tcPr>
          <w:p w14:paraId="3C0C4836" w14:textId="10198DB2" w:rsidR="004B6CC3" w:rsidRPr="00BC7651" w:rsidRDefault="004B6CC3" w:rsidP="004B6CC3">
            <w:pPr>
              <w:spacing w:line="360" w:lineRule="auto"/>
              <w:rPr>
                <w:rFonts w:cs="Times New Roman"/>
              </w:rPr>
            </w:pPr>
            <w:r w:rsidRPr="00BC7651">
              <w:rPr>
                <w:rFonts w:cs="Times New Roman"/>
              </w:rPr>
              <w:t xml:space="preserve">0.0149985 </w:t>
            </w:r>
          </w:p>
        </w:tc>
      </w:tr>
      <w:tr w:rsidR="004B6CC3" w14:paraId="0A7C8AB1" w14:textId="77777777" w:rsidTr="00505450">
        <w:tc>
          <w:tcPr>
            <w:tcW w:w="1618" w:type="dxa"/>
          </w:tcPr>
          <w:p w14:paraId="78B1B8B0" w14:textId="28DF9ECF" w:rsidR="004B6CC3" w:rsidRPr="00BC7651" w:rsidRDefault="004B6CC3" w:rsidP="004B6CC3">
            <w:pPr>
              <w:spacing w:line="360" w:lineRule="auto"/>
              <w:rPr>
                <w:rFonts w:cs="Times New Roman"/>
              </w:rPr>
            </w:pPr>
            <w:r w:rsidRPr="00BC7651">
              <w:rPr>
                <w:rFonts w:cs="Times New Roman"/>
              </w:rPr>
              <w:t>rs17108817</w:t>
            </w:r>
          </w:p>
        </w:tc>
        <w:tc>
          <w:tcPr>
            <w:tcW w:w="1484" w:type="dxa"/>
          </w:tcPr>
          <w:p w14:paraId="550723D5" w14:textId="25DC427F" w:rsidR="004B6CC3" w:rsidRPr="00BC7651" w:rsidRDefault="004B6CC3" w:rsidP="004B6CC3">
            <w:pPr>
              <w:spacing w:line="360" w:lineRule="auto"/>
              <w:rPr>
                <w:rFonts w:cs="Times New Roman"/>
              </w:rPr>
            </w:pPr>
            <w:r w:rsidRPr="00BC7651">
              <w:rPr>
                <w:rFonts w:cs="Times New Roman"/>
              </w:rPr>
              <w:t>rs1042713</w:t>
            </w:r>
          </w:p>
        </w:tc>
        <w:tc>
          <w:tcPr>
            <w:tcW w:w="1377" w:type="dxa"/>
          </w:tcPr>
          <w:p w14:paraId="0DF691CD" w14:textId="0DEFBDB5" w:rsidR="004B6CC3" w:rsidRPr="00BC7651" w:rsidRDefault="004B6CC3" w:rsidP="004B6CC3">
            <w:pPr>
              <w:spacing w:line="360" w:lineRule="auto"/>
              <w:rPr>
                <w:rFonts w:cs="Times New Roman"/>
                <w:i/>
                <w:iCs/>
              </w:rPr>
            </w:pPr>
            <w:r w:rsidRPr="00BC7651">
              <w:rPr>
                <w:rFonts w:cs="Times New Roman"/>
                <w:i/>
                <w:iCs/>
              </w:rPr>
              <w:t>ADRB2</w:t>
            </w:r>
          </w:p>
        </w:tc>
        <w:tc>
          <w:tcPr>
            <w:tcW w:w="2111" w:type="dxa"/>
          </w:tcPr>
          <w:p w14:paraId="47441CC5" w14:textId="414D8BBD" w:rsidR="004B6CC3" w:rsidRPr="00BC7651" w:rsidRDefault="004B6CC3" w:rsidP="004B6CC3">
            <w:pPr>
              <w:spacing w:line="360" w:lineRule="auto"/>
              <w:rPr>
                <w:rFonts w:cs="Times New Roman"/>
              </w:rPr>
            </w:pPr>
            <w:r w:rsidRPr="00BC7651">
              <w:rPr>
                <w:rFonts w:cs="Times New Roman"/>
              </w:rPr>
              <w:t>5:148215902:T:C</w:t>
            </w:r>
          </w:p>
        </w:tc>
        <w:tc>
          <w:tcPr>
            <w:tcW w:w="2111" w:type="dxa"/>
          </w:tcPr>
          <w:p w14:paraId="1B108D5B" w14:textId="56F6BA55" w:rsidR="004B6CC3" w:rsidRPr="00BC7651" w:rsidRDefault="004B6CC3" w:rsidP="004B6CC3">
            <w:pPr>
              <w:spacing w:line="360" w:lineRule="auto"/>
              <w:rPr>
                <w:rFonts w:cs="Times New Roman"/>
              </w:rPr>
            </w:pPr>
            <w:r w:rsidRPr="00BC7651">
              <w:rPr>
                <w:rFonts w:cs="Times New Roman"/>
              </w:rPr>
              <w:t>5:148206440:G:A</w:t>
            </w:r>
          </w:p>
        </w:tc>
        <w:tc>
          <w:tcPr>
            <w:tcW w:w="1670" w:type="dxa"/>
          </w:tcPr>
          <w:p w14:paraId="650BA317" w14:textId="52574591" w:rsidR="004B6CC3" w:rsidRPr="00BC7651" w:rsidRDefault="004B6CC3" w:rsidP="004B6CC3">
            <w:pPr>
              <w:spacing w:line="360" w:lineRule="auto"/>
              <w:rPr>
                <w:rFonts w:cs="Times New Roman"/>
              </w:rPr>
            </w:pPr>
            <w:r w:rsidRPr="00BC7651">
              <w:rPr>
                <w:rFonts w:cs="Times New Roman"/>
              </w:rPr>
              <w:t xml:space="preserve">0.220417 </w:t>
            </w:r>
          </w:p>
        </w:tc>
      </w:tr>
      <w:tr w:rsidR="004B6CC3" w14:paraId="0FC2EAD2" w14:textId="77777777" w:rsidTr="00505450">
        <w:tc>
          <w:tcPr>
            <w:tcW w:w="1618" w:type="dxa"/>
          </w:tcPr>
          <w:p w14:paraId="66E159E7" w14:textId="79149AB9" w:rsidR="004B6CC3" w:rsidRPr="00BC7651" w:rsidRDefault="004B6CC3" w:rsidP="004B6CC3">
            <w:pPr>
              <w:spacing w:line="360" w:lineRule="auto"/>
              <w:rPr>
                <w:rFonts w:cs="Times New Roman"/>
              </w:rPr>
            </w:pPr>
            <w:r w:rsidRPr="00BC7651">
              <w:rPr>
                <w:rFonts w:cs="Times New Roman"/>
              </w:rPr>
              <w:t>rs17108817</w:t>
            </w:r>
          </w:p>
        </w:tc>
        <w:tc>
          <w:tcPr>
            <w:tcW w:w="1484" w:type="dxa"/>
          </w:tcPr>
          <w:p w14:paraId="6E42D632" w14:textId="26809D40" w:rsidR="004B6CC3" w:rsidRPr="00BC7651" w:rsidRDefault="004B6CC3" w:rsidP="004B6CC3">
            <w:pPr>
              <w:spacing w:line="360" w:lineRule="auto"/>
              <w:rPr>
                <w:rFonts w:cs="Times New Roman"/>
              </w:rPr>
            </w:pPr>
            <w:r w:rsidRPr="00BC7651">
              <w:rPr>
                <w:rFonts w:cs="Times New Roman"/>
              </w:rPr>
              <w:t>rs1042714</w:t>
            </w:r>
          </w:p>
        </w:tc>
        <w:tc>
          <w:tcPr>
            <w:tcW w:w="1377" w:type="dxa"/>
          </w:tcPr>
          <w:p w14:paraId="15202FDB" w14:textId="2F1D6569" w:rsidR="004B6CC3" w:rsidRPr="00BC7651" w:rsidRDefault="004B6CC3" w:rsidP="004B6CC3">
            <w:pPr>
              <w:spacing w:line="360" w:lineRule="auto"/>
              <w:rPr>
                <w:rFonts w:cs="Times New Roman"/>
                <w:i/>
                <w:iCs/>
              </w:rPr>
            </w:pPr>
            <w:r w:rsidRPr="00BC7651">
              <w:rPr>
                <w:rFonts w:cs="Times New Roman"/>
                <w:i/>
                <w:iCs/>
              </w:rPr>
              <w:t>ADRB2</w:t>
            </w:r>
          </w:p>
        </w:tc>
        <w:tc>
          <w:tcPr>
            <w:tcW w:w="2111" w:type="dxa"/>
          </w:tcPr>
          <w:p w14:paraId="0ED8A96C" w14:textId="15C839B9" w:rsidR="004B6CC3" w:rsidRPr="00BC7651" w:rsidRDefault="004B6CC3" w:rsidP="004B6CC3">
            <w:pPr>
              <w:spacing w:line="360" w:lineRule="auto"/>
              <w:rPr>
                <w:rFonts w:cs="Times New Roman"/>
              </w:rPr>
            </w:pPr>
            <w:r w:rsidRPr="00BC7651">
              <w:rPr>
                <w:rFonts w:cs="Times New Roman"/>
              </w:rPr>
              <w:t>5:148215902:T:C</w:t>
            </w:r>
          </w:p>
        </w:tc>
        <w:tc>
          <w:tcPr>
            <w:tcW w:w="2111" w:type="dxa"/>
          </w:tcPr>
          <w:p w14:paraId="28E844F1" w14:textId="3D5B3A1C" w:rsidR="004B6CC3" w:rsidRPr="00BC7651" w:rsidRDefault="004B6CC3" w:rsidP="004B6CC3">
            <w:pPr>
              <w:spacing w:line="360" w:lineRule="auto"/>
              <w:rPr>
                <w:rFonts w:cs="Times New Roman"/>
              </w:rPr>
            </w:pPr>
            <w:r w:rsidRPr="00BC7651">
              <w:rPr>
                <w:rFonts w:cs="Times New Roman"/>
              </w:rPr>
              <w:t>5:148206473:G:C</w:t>
            </w:r>
          </w:p>
        </w:tc>
        <w:tc>
          <w:tcPr>
            <w:tcW w:w="1670" w:type="dxa"/>
          </w:tcPr>
          <w:p w14:paraId="71A98792" w14:textId="6FD11E15" w:rsidR="004B6CC3" w:rsidRPr="00BC7651" w:rsidRDefault="004B6CC3" w:rsidP="004B6CC3">
            <w:pPr>
              <w:spacing w:line="360" w:lineRule="auto"/>
              <w:rPr>
                <w:rFonts w:cs="Times New Roman"/>
              </w:rPr>
            </w:pPr>
            <w:r w:rsidRPr="00BC7651">
              <w:rPr>
                <w:rFonts w:cs="Times New Roman"/>
              </w:rPr>
              <w:t>0.244799</w:t>
            </w:r>
          </w:p>
        </w:tc>
      </w:tr>
      <w:tr w:rsidR="004B6CC3" w14:paraId="46AADAF4" w14:textId="77777777" w:rsidTr="00505450">
        <w:tc>
          <w:tcPr>
            <w:tcW w:w="1618" w:type="dxa"/>
          </w:tcPr>
          <w:p w14:paraId="43B73AA7" w14:textId="5443B4A3" w:rsidR="004B6CC3" w:rsidRPr="00BC7651" w:rsidRDefault="004B6CC3" w:rsidP="004B6CC3">
            <w:pPr>
              <w:spacing w:line="360" w:lineRule="auto"/>
              <w:rPr>
                <w:rFonts w:cs="Times New Roman"/>
              </w:rPr>
            </w:pPr>
            <w:r w:rsidRPr="00BC7651">
              <w:rPr>
                <w:rFonts w:cs="Times New Roman"/>
              </w:rPr>
              <w:t>rs76973157</w:t>
            </w:r>
          </w:p>
        </w:tc>
        <w:tc>
          <w:tcPr>
            <w:tcW w:w="1484" w:type="dxa"/>
          </w:tcPr>
          <w:p w14:paraId="6751F3A1" w14:textId="4475A5BC" w:rsidR="004B6CC3" w:rsidRPr="00BC7651" w:rsidRDefault="004B6CC3" w:rsidP="004B6CC3">
            <w:pPr>
              <w:spacing w:line="360" w:lineRule="auto"/>
              <w:rPr>
                <w:rFonts w:cs="Times New Roman"/>
              </w:rPr>
            </w:pPr>
            <w:r w:rsidRPr="00BC7651">
              <w:rPr>
                <w:rFonts w:cs="Times New Roman"/>
              </w:rPr>
              <w:t>rs872256</w:t>
            </w:r>
          </w:p>
        </w:tc>
        <w:tc>
          <w:tcPr>
            <w:tcW w:w="1377" w:type="dxa"/>
          </w:tcPr>
          <w:p w14:paraId="4DFC54F5" w14:textId="7063F2F0" w:rsidR="004B6CC3" w:rsidRPr="00BC7651" w:rsidRDefault="004B6CC3" w:rsidP="004B6CC3">
            <w:pPr>
              <w:spacing w:line="360" w:lineRule="auto"/>
              <w:rPr>
                <w:rFonts w:cs="Times New Roman"/>
                <w:i/>
                <w:iCs/>
              </w:rPr>
            </w:pPr>
            <w:r w:rsidRPr="00BC7651">
              <w:rPr>
                <w:rFonts w:cs="Times New Roman"/>
                <w:i/>
                <w:iCs/>
              </w:rPr>
              <w:t>SMARCA2</w:t>
            </w:r>
          </w:p>
        </w:tc>
        <w:tc>
          <w:tcPr>
            <w:tcW w:w="2111" w:type="dxa"/>
          </w:tcPr>
          <w:p w14:paraId="6454234D" w14:textId="456BD2A1" w:rsidR="004B6CC3" w:rsidRPr="00BC7651" w:rsidRDefault="004B6CC3" w:rsidP="004B6CC3">
            <w:pPr>
              <w:spacing w:line="360" w:lineRule="auto"/>
              <w:rPr>
                <w:rFonts w:cs="Times New Roman"/>
              </w:rPr>
            </w:pPr>
            <w:r w:rsidRPr="00BC7651">
              <w:rPr>
                <w:rFonts w:cs="Times New Roman"/>
              </w:rPr>
              <w:t>9:2031054:A:C</w:t>
            </w:r>
          </w:p>
        </w:tc>
        <w:tc>
          <w:tcPr>
            <w:tcW w:w="2111" w:type="dxa"/>
          </w:tcPr>
          <w:p w14:paraId="0ADB3B2F" w14:textId="547C44A0" w:rsidR="004B6CC3" w:rsidRPr="00BC7651" w:rsidRDefault="004B6CC3" w:rsidP="004B6CC3">
            <w:pPr>
              <w:spacing w:line="360" w:lineRule="auto"/>
              <w:rPr>
                <w:rFonts w:cs="Times New Roman"/>
              </w:rPr>
            </w:pPr>
            <w:r w:rsidRPr="00BC7651">
              <w:rPr>
                <w:rFonts w:cs="Times New Roman"/>
              </w:rPr>
              <w:t>9:2496480:T:A</w:t>
            </w:r>
          </w:p>
        </w:tc>
        <w:tc>
          <w:tcPr>
            <w:tcW w:w="1670" w:type="dxa"/>
          </w:tcPr>
          <w:p w14:paraId="177A375E" w14:textId="3E619BAC" w:rsidR="004B6CC3" w:rsidRPr="00BC7651" w:rsidRDefault="004B6CC3" w:rsidP="004B6CC3">
            <w:pPr>
              <w:spacing w:line="360" w:lineRule="auto"/>
              <w:rPr>
                <w:rFonts w:cs="Times New Roman"/>
              </w:rPr>
            </w:pPr>
            <w:r w:rsidRPr="00BC7651">
              <w:rPr>
                <w:rFonts w:cs="Times New Roman"/>
              </w:rPr>
              <w:t>8.93184e-05</w:t>
            </w:r>
          </w:p>
        </w:tc>
      </w:tr>
      <w:tr w:rsidR="004B6CC3" w14:paraId="28DEF99E" w14:textId="77777777" w:rsidTr="00505450">
        <w:tc>
          <w:tcPr>
            <w:tcW w:w="1618" w:type="dxa"/>
          </w:tcPr>
          <w:p w14:paraId="239E9943" w14:textId="419DDE64" w:rsidR="004B6CC3" w:rsidRPr="00BC7651" w:rsidRDefault="004B6CC3" w:rsidP="004B6CC3">
            <w:pPr>
              <w:spacing w:line="360" w:lineRule="auto"/>
              <w:rPr>
                <w:rFonts w:cs="Times New Roman"/>
              </w:rPr>
            </w:pPr>
            <w:r w:rsidRPr="00BC7651">
              <w:rPr>
                <w:rFonts w:cs="Times New Roman"/>
              </w:rPr>
              <w:t>rs7048826</w:t>
            </w:r>
          </w:p>
        </w:tc>
        <w:tc>
          <w:tcPr>
            <w:tcW w:w="1484" w:type="dxa"/>
          </w:tcPr>
          <w:p w14:paraId="166A51EB" w14:textId="6069720D" w:rsidR="004B6CC3" w:rsidRPr="00BC7651" w:rsidRDefault="004B6CC3" w:rsidP="004B6CC3">
            <w:pPr>
              <w:spacing w:line="360" w:lineRule="auto"/>
              <w:rPr>
                <w:rFonts w:cs="Times New Roman"/>
              </w:rPr>
            </w:pPr>
            <w:r w:rsidRPr="00BC7651">
              <w:rPr>
                <w:rFonts w:cs="Times New Roman"/>
              </w:rPr>
              <w:t>rs872256</w:t>
            </w:r>
          </w:p>
        </w:tc>
        <w:tc>
          <w:tcPr>
            <w:tcW w:w="1377" w:type="dxa"/>
          </w:tcPr>
          <w:p w14:paraId="07D56F27" w14:textId="484940C0" w:rsidR="004B6CC3" w:rsidRPr="00BC7651" w:rsidRDefault="004B6CC3" w:rsidP="004B6CC3">
            <w:pPr>
              <w:spacing w:line="360" w:lineRule="auto"/>
              <w:rPr>
                <w:rFonts w:cs="Times New Roman"/>
                <w:i/>
                <w:iCs/>
              </w:rPr>
            </w:pPr>
            <w:r w:rsidRPr="00BC7651">
              <w:rPr>
                <w:rFonts w:cs="Times New Roman"/>
                <w:i/>
                <w:iCs/>
              </w:rPr>
              <w:t>SMARCA2</w:t>
            </w:r>
          </w:p>
        </w:tc>
        <w:tc>
          <w:tcPr>
            <w:tcW w:w="2111" w:type="dxa"/>
          </w:tcPr>
          <w:p w14:paraId="2215E949" w14:textId="3D45F266" w:rsidR="004B6CC3" w:rsidRPr="00BC7651" w:rsidRDefault="004B6CC3" w:rsidP="004B6CC3">
            <w:pPr>
              <w:spacing w:line="360" w:lineRule="auto"/>
              <w:rPr>
                <w:rFonts w:cs="Times New Roman"/>
              </w:rPr>
            </w:pPr>
            <w:r w:rsidRPr="00BC7651">
              <w:rPr>
                <w:rFonts w:cs="Times New Roman"/>
              </w:rPr>
              <w:t>9:2143038:G:C</w:t>
            </w:r>
          </w:p>
        </w:tc>
        <w:tc>
          <w:tcPr>
            <w:tcW w:w="2111" w:type="dxa"/>
          </w:tcPr>
          <w:p w14:paraId="3DA35F40" w14:textId="3F70F511" w:rsidR="004B6CC3" w:rsidRPr="00BC7651" w:rsidRDefault="004B6CC3" w:rsidP="004B6CC3">
            <w:pPr>
              <w:spacing w:line="360" w:lineRule="auto"/>
              <w:rPr>
                <w:rFonts w:cs="Times New Roman"/>
              </w:rPr>
            </w:pPr>
            <w:r w:rsidRPr="00BC7651">
              <w:rPr>
                <w:rFonts w:cs="Times New Roman"/>
              </w:rPr>
              <w:t>9:2496480:T:A</w:t>
            </w:r>
          </w:p>
        </w:tc>
        <w:tc>
          <w:tcPr>
            <w:tcW w:w="1670" w:type="dxa"/>
          </w:tcPr>
          <w:p w14:paraId="3F89E9E6" w14:textId="6B7667FD" w:rsidR="004B6CC3" w:rsidRPr="00BC7651" w:rsidRDefault="004B6CC3" w:rsidP="004B6CC3">
            <w:pPr>
              <w:spacing w:line="360" w:lineRule="auto"/>
              <w:rPr>
                <w:rFonts w:cs="Times New Roman"/>
              </w:rPr>
            </w:pPr>
            <w:r w:rsidRPr="00BC7651">
              <w:rPr>
                <w:rFonts w:cs="Times New Roman"/>
              </w:rPr>
              <w:t xml:space="preserve">0.0026407 </w:t>
            </w:r>
          </w:p>
        </w:tc>
      </w:tr>
      <w:tr w:rsidR="004B6CC3" w14:paraId="23B98FD8" w14:textId="77777777" w:rsidTr="00505450">
        <w:tc>
          <w:tcPr>
            <w:tcW w:w="1618" w:type="dxa"/>
          </w:tcPr>
          <w:p w14:paraId="10B815F6" w14:textId="38803472" w:rsidR="004B6CC3" w:rsidRPr="00BC7651" w:rsidRDefault="004B6CC3" w:rsidP="004B6CC3">
            <w:pPr>
              <w:spacing w:line="360" w:lineRule="auto"/>
              <w:rPr>
                <w:rFonts w:cs="Times New Roman"/>
              </w:rPr>
            </w:pPr>
            <w:r w:rsidRPr="00BC7651">
              <w:rPr>
                <w:rFonts w:cs="Times New Roman"/>
              </w:rPr>
              <w:t>rs10965093</w:t>
            </w:r>
          </w:p>
        </w:tc>
        <w:tc>
          <w:tcPr>
            <w:tcW w:w="1484" w:type="dxa"/>
          </w:tcPr>
          <w:p w14:paraId="012F4ACC" w14:textId="2968C3AB" w:rsidR="004B6CC3" w:rsidRPr="00BC7651" w:rsidRDefault="004B6CC3" w:rsidP="004B6CC3">
            <w:pPr>
              <w:spacing w:line="360" w:lineRule="auto"/>
              <w:rPr>
                <w:rFonts w:cs="Times New Roman"/>
              </w:rPr>
            </w:pPr>
            <w:r w:rsidRPr="00BC7651">
              <w:rPr>
                <w:rFonts w:cs="Times New Roman"/>
              </w:rPr>
              <w:t>rs872256</w:t>
            </w:r>
          </w:p>
        </w:tc>
        <w:tc>
          <w:tcPr>
            <w:tcW w:w="1377" w:type="dxa"/>
          </w:tcPr>
          <w:p w14:paraId="0E553214" w14:textId="33275130" w:rsidR="004B6CC3" w:rsidRPr="00BC7651" w:rsidRDefault="004B6CC3" w:rsidP="004B6CC3">
            <w:pPr>
              <w:spacing w:line="360" w:lineRule="auto"/>
              <w:rPr>
                <w:rFonts w:cs="Times New Roman"/>
                <w:i/>
                <w:iCs/>
              </w:rPr>
            </w:pPr>
            <w:r w:rsidRPr="00BC7651">
              <w:rPr>
                <w:rFonts w:cs="Times New Roman"/>
                <w:i/>
                <w:iCs/>
              </w:rPr>
              <w:t>SMARCA2</w:t>
            </w:r>
          </w:p>
        </w:tc>
        <w:tc>
          <w:tcPr>
            <w:tcW w:w="2111" w:type="dxa"/>
          </w:tcPr>
          <w:p w14:paraId="756EE50F" w14:textId="06625EA8" w:rsidR="004B6CC3" w:rsidRPr="00BC7651" w:rsidRDefault="004B6CC3" w:rsidP="004B6CC3">
            <w:pPr>
              <w:spacing w:line="360" w:lineRule="auto"/>
              <w:rPr>
                <w:rFonts w:cs="Times New Roman"/>
              </w:rPr>
            </w:pPr>
            <w:r w:rsidRPr="00BC7651">
              <w:rPr>
                <w:rFonts w:cs="Times New Roman"/>
              </w:rPr>
              <w:t>9:2174253:C:G</w:t>
            </w:r>
          </w:p>
        </w:tc>
        <w:tc>
          <w:tcPr>
            <w:tcW w:w="2111" w:type="dxa"/>
          </w:tcPr>
          <w:p w14:paraId="3A5653D8" w14:textId="06D5F9B3" w:rsidR="004B6CC3" w:rsidRPr="00BC7651" w:rsidRDefault="004B6CC3" w:rsidP="004B6CC3">
            <w:pPr>
              <w:spacing w:line="360" w:lineRule="auto"/>
              <w:rPr>
                <w:rFonts w:cs="Times New Roman"/>
              </w:rPr>
            </w:pPr>
            <w:r w:rsidRPr="00BC7651">
              <w:rPr>
                <w:rFonts w:cs="Times New Roman"/>
              </w:rPr>
              <w:t>9:2496480:T:A</w:t>
            </w:r>
          </w:p>
        </w:tc>
        <w:tc>
          <w:tcPr>
            <w:tcW w:w="1670" w:type="dxa"/>
          </w:tcPr>
          <w:p w14:paraId="1CDB4A2E" w14:textId="59D8F103" w:rsidR="004B6CC3" w:rsidRPr="00BC7651" w:rsidRDefault="004B6CC3" w:rsidP="004B6CC3">
            <w:pPr>
              <w:spacing w:line="360" w:lineRule="auto"/>
              <w:rPr>
                <w:rFonts w:cs="Times New Roman"/>
              </w:rPr>
            </w:pPr>
            <w:r w:rsidRPr="00BC7651">
              <w:rPr>
                <w:rFonts w:cs="Times New Roman"/>
              </w:rPr>
              <w:t>1.72956e-06</w:t>
            </w:r>
          </w:p>
        </w:tc>
      </w:tr>
      <w:tr w:rsidR="00505450" w14:paraId="1086C1CA" w14:textId="77777777" w:rsidTr="00505450">
        <w:tc>
          <w:tcPr>
            <w:tcW w:w="1618" w:type="dxa"/>
          </w:tcPr>
          <w:p w14:paraId="763E6630" w14:textId="531464CD" w:rsidR="00505450" w:rsidRPr="00BC7651" w:rsidRDefault="00505450" w:rsidP="00505450">
            <w:pPr>
              <w:spacing w:line="360" w:lineRule="auto"/>
              <w:rPr>
                <w:rFonts w:cs="Times New Roman"/>
              </w:rPr>
            </w:pPr>
            <w:r w:rsidRPr="00BC7651">
              <w:rPr>
                <w:rFonts w:cs="Times New Roman"/>
              </w:rPr>
              <w:t>rs62533676</w:t>
            </w:r>
          </w:p>
        </w:tc>
        <w:tc>
          <w:tcPr>
            <w:tcW w:w="1484" w:type="dxa"/>
          </w:tcPr>
          <w:p w14:paraId="52E323C4" w14:textId="506BEAF5" w:rsidR="00505450" w:rsidRPr="00BC7651" w:rsidRDefault="00505450" w:rsidP="00505450">
            <w:pPr>
              <w:spacing w:line="360" w:lineRule="auto"/>
              <w:rPr>
                <w:rFonts w:cs="Times New Roman"/>
              </w:rPr>
            </w:pPr>
            <w:r w:rsidRPr="00BC7651">
              <w:rPr>
                <w:rFonts w:cs="Times New Roman"/>
              </w:rPr>
              <w:t>rs16933812</w:t>
            </w:r>
          </w:p>
        </w:tc>
        <w:tc>
          <w:tcPr>
            <w:tcW w:w="1377" w:type="dxa"/>
          </w:tcPr>
          <w:p w14:paraId="6EDFF86E" w14:textId="572194B7" w:rsidR="00505450" w:rsidRPr="00BC7651" w:rsidRDefault="00505450" w:rsidP="00505450">
            <w:pPr>
              <w:spacing w:line="360" w:lineRule="auto"/>
              <w:rPr>
                <w:rFonts w:cs="Times New Roman"/>
                <w:i/>
                <w:iCs/>
              </w:rPr>
            </w:pPr>
            <w:r w:rsidRPr="00BC7651">
              <w:rPr>
                <w:rFonts w:cs="Times New Roman"/>
                <w:i/>
                <w:iCs/>
              </w:rPr>
              <w:t>PAX5</w:t>
            </w:r>
          </w:p>
        </w:tc>
        <w:tc>
          <w:tcPr>
            <w:tcW w:w="2111" w:type="dxa"/>
          </w:tcPr>
          <w:p w14:paraId="214A9930" w14:textId="3E5316E8" w:rsidR="00505450" w:rsidRPr="00BC7651" w:rsidRDefault="00505450" w:rsidP="00505450">
            <w:pPr>
              <w:spacing w:line="360" w:lineRule="auto"/>
              <w:rPr>
                <w:rFonts w:cs="Times New Roman"/>
              </w:rPr>
            </w:pPr>
            <w:r w:rsidRPr="00BC7651">
              <w:rPr>
                <w:rFonts w:cs="Times New Roman"/>
              </w:rPr>
              <w:t>9:36947847:T:G</w:t>
            </w:r>
          </w:p>
        </w:tc>
        <w:tc>
          <w:tcPr>
            <w:tcW w:w="2111" w:type="dxa"/>
          </w:tcPr>
          <w:p w14:paraId="45E3786A" w14:textId="14A2A7BD" w:rsidR="00505450" w:rsidRPr="00BC7651" w:rsidRDefault="00505450" w:rsidP="00505450">
            <w:pPr>
              <w:spacing w:line="360" w:lineRule="auto"/>
              <w:rPr>
                <w:rFonts w:cs="Times New Roman"/>
              </w:rPr>
            </w:pPr>
            <w:r w:rsidRPr="00BC7651">
              <w:rPr>
                <w:rFonts w:cs="Times New Roman"/>
              </w:rPr>
              <w:t>9:36969205:G:T</w:t>
            </w:r>
          </w:p>
        </w:tc>
        <w:tc>
          <w:tcPr>
            <w:tcW w:w="1670" w:type="dxa"/>
          </w:tcPr>
          <w:p w14:paraId="428F5A44" w14:textId="3F09AEE3" w:rsidR="00505450" w:rsidRPr="00BC7651" w:rsidRDefault="00505450" w:rsidP="00505450">
            <w:pPr>
              <w:spacing w:line="360" w:lineRule="auto"/>
              <w:rPr>
                <w:rFonts w:cs="Times New Roman"/>
              </w:rPr>
            </w:pPr>
            <w:r w:rsidRPr="00BC7651">
              <w:rPr>
                <w:rFonts w:cs="Times New Roman"/>
              </w:rPr>
              <w:t>0.0622423</w:t>
            </w:r>
          </w:p>
        </w:tc>
      </w:tr>
      <w:tr w:rsidR="00505450" w14:paraId="57F5E96D" w14:textId="77777777" w:rsidTr="00505450">
        <w:tc>
          <w:tcPr>
            <w:tcW w:w="1618" w:type="dxa"/>
          </w:tcPr>
          <w:p w14:paraId="1CC5291E" w14:textId="71872144" w:rsidR="00505450" w:rsidRPr="00BC7651" w:rsidRDefault="00505450" w:rsidP="00505450">
            <w:pPr>
              <w:spacing w:line="360" w:lineRule="auto"/>
              <w:rPr>
                <w:rFonts w:cs="Times New Roman"/>
              </w:rPr>
            </w:pPr>
            <w:r w:rsidRPr="00BC7651">
              <w:rPr>
                <w:rFonts w:cs="Times New Roman"/>
              </w:rPr>
              <w:t>rs76466243</w:t>
            </w:r>
          </w:p>
        </w:tc>
        <w:tc>
          <w:tcPr>
            <w:tcW w:w="1484" w:type="dxa"/>
          </w:tcPr>
          <w:p w14:paraId="52C7295B" w14:textId="68140FA2" w:rsidR="00505450" w:rsidRPr="00BC7651" w:rsidRDefault="00505450" w:rsidP="00505450">
            <w:pPr>
              <w:spacing w:line="360" w:lineRule="auto"/>
              <w:rPr>
                <w:rFonts w:cs="Times New Roman"/>
              </w:rPr>
            </w:pPr>
            <w:r w:rsidRPr="00BC7651">
              <w:rPr>
                <w:rFonts w:cs="Times New Roman"/>
              </w:rPr>
              <w:t>rs12258967</w:t>
            </w:r>
          </w:p>
        </w:tc>
        <w:tc>
          <w:tcPr>
            <w:tcW w:w="1377" w:type="dxa"/>
          </w:tcPr>
          <w:p w14:paraId="3D8A7082" w14:textId="64A8A346" w:rsidR="00505450" w:rsidRPr="00BC7651" w:rsidRDefault="00505450" w:rsidP="00505450">
            <w:pPr>
              <w:spacing w:line="360" w:lineRule="auto"/>
              <w:rPr>
                <w:rFonts w:cs="Times New Roman"/>
                <w:i/>
                <w:iCs/>
              </w:rPr>
            </w:pPr>
            <w:r w:rsidRPr="00BC7651">
              <w:rPr>
                <w:rFonts w:cs="Times New Roman"/>
                <w:i/>
                <w:iCs/>
              </w:rPr>
              <w:t>CACNB2</w:t>
            </w:r>
          </w:p>
        </w:tc>
        <w:tc>
          <w:tcPr>
            <w:tcW w:w="2111" w:type="dxa"/>
          </w:tcPr>
          <w:p w14:paraId="030B0D03" w14:textId="348CA413" w:rsidR="00505450" w:rsidRPr="00BC7651" w:rsidRDefault="00505450" w:rsidP="00505450">
            <w:pPr>
              <w:spacing w:line="360" w:lineRule="auto"/>
              <w:rPr>
                <w:rFonts w:cs="Times New Roman"/>
              </w:rPr>
            </w:pPr>
            <w:r w:rsidRPr="00BC7651">
              <w:rPr>
                <w:rFonts w:cs="Times New Roman"/>
              </w:rPr>
              <w:t>10:18730310:C:G</w:t>
            </w:r>
          </w:p>
        </w:tc>
        <w:tc>
          <w:tcPr>
            <w:tcW w:w="2111" w:type="dxa"/>
          </w:tcPr>
          <w:p w14:paraId="59FEE123" w14:textId="127F391C" w:rsidR="00505450" w:rsidRPr="00BC7651" w:rsidRDefault="00505450" w:rsidP="00505450">
            <w:pPr>
              <w:spacing w:line="360" w:lineRule="auto"/>
              <w:rPr>
                <w:rFonts w:cs="Times New Roman"/>
              </w:rPr>
            </w:pPr>
            <w:r w:rsidRPr="00BC7651">
              <w:rPr>
                <w:rFonts w:cs="Times New Roman"/>
              </w:rPr>
              <w:t>10:18727959:C:G</w:t>
            </w:r>
          </w:p>
        </w:tc>
        <w:tc>
          <w:tcPr>
            <w:tcW w:w="1670" w:type="dxa"/>
          </w:tcPr>
          <w:p w14:paraId="220FECA3" w14:textId="35BE903C" w:rsidR="00505450" w:rsidRPr="00BC7651" w:rsidRDefault="00505450" w:rsidP="00505450">
            <w:pPr>
              <w:spacing w:line="360" w:lineRule="auto"/>
              <w:rPr>
                <w:rFonts w:cs="Times New Roman"/>
              </w:rPr>
            </w:pPr>
            <w:r w:rsidRPr="00BC7651">
              <w:rPr>
                <w:rFonts w:cs="Times New Roman"/>
              </w:rPr>
              <w:t>0.0895747</w:t>
            </w:r>
          </w:p>
        </w:tc>
      </w:tr>
      <w:tr w:rsidR="00505450" w14:paraId="7A1EBBDA" w14:textId="77777777" w:rsidTr="00505450">
        <w:tc>
          <w:tcPr>
            <w:tcW w:w="1618" w:type="dxa"/>
          </w:tcPr>
          <w:p w14:paraId="1008EDFE" w14:textId="404C2D17" w:rsidR="00505450" w:rsidRPr="00BC7651" w:rsidRDefault="00505450" w:rsidP="00505450">
            <w:pPr>
              <w:spacing w:line="360" w:lineRule="auto"/>
              <w:rPr>
                <w:rFonts w:cs="Times New Roman"/>
              </w:rPr>
            </w:pPr>
            <w:r w:rsidRPr="00BC7651">
              <w:rPr>
                <w:rFonts w:cs="Times New Roman"/>
              </w:rPr>
              <w:t>rs75351046</w:t>
            </w:r>
          </w:p>
        </w:tc>
        <w:tc>
          <w:tcPr>
            <w:tcW w:w="1484" w:type="dxa"/>
          </w:tcPr>
          <w:p w14:paraId="419ED242" w14:textId="456AACE9" w:rsidR="00505450" w:rsidRPr="00BC7651" w:rsidRDefault="00505450" w:rsidP="00505450">
            <w:pPr>
              <w:spacing w:line="360" w:lineRule="auto"/>
              <w:rPr>
                <w:rFonts w:cs="Times New Roman"/>
              </w:rPr>
            </w:pPr>
            <w:r w:rsidRPr="00BC7651">
              <w:rPr>
                <w:rFonts w:cs="Times New Roman"/>
              </w:rPr>
              <w:t>rs381815</w:t>
            </w:r>
          </w:p>
        </w:tc>
        <w:tc>
          <w:tcPr>
            <w:tcW w:w="1377" w:type="dxa"/>
          </w:tcPr>
          <w:p w14:paraId="04F51588" w14:textId="28785384" w:rsidR="00505450" w:rsidRPr="00BC7651" w:rsidRDefault="00505450" w:rsidP="00505450">
            <w:pPr>
              <w:spacing w:line="360" w:lineRule="auto"/>
              <w:rPr>
                <w:rFonts w:cs="Times New Roman"/>
                <w:i/>
                <w:iCs/>
              </w:rPr>
            </w:pPr>
            <w:r w:rsidRPr="00BC7651">
              <w:rPr>
                <w:rFonts w:cs="Times New Roman"/>
                <w:i/>
                <w:iCs/>
              </w:rPr>
              <w:t>PLEKHA7</w:t>
            </w:r>
          </w:p>
        </w:tc>
        <w:tc>
          <w:tcPr>
            <w:tcW w:w="2111" w:type="dxa"/>
          </w:tcPr>
          <w:p w14:paraId="4947B6EE" w14:textId="2B28C5DF" w:rsidR="00505450" w:rsidRPr="00BC7651" w:rsidRDefault="00505450" w:rsidP="00505450">
            <w:pPr>
              <w:spacing w:line="360" w:lineRule="auto"/>
              <w:rPr>
                <w:rFonts w:cs="Times New Roman"/>
              </w:rPr>
            </w:pPr>
            <w:r w:rsidRPr="00BC7651">
              <w:rPr>
                <w:rFonts w:cs="Times New Roman"/>
              </w:rPr>
              <w:t>11:16840511:C:T</w:t>
            </w:r>
          </w:p>
        </w:tc>
        <w:tc>
          <w:tcPr>
            <w:tcW w:w="2111" w:type="dxa"/>
          </w:tcPr>
          <w:p w14:paraId="5F41AEF6" w14:textId="563BCA76" w:rsidR="00505450" w:rsidRPr="00BC7651" w:rsidRDefault="00505450" w:rsidP="00505450">
            <w:pPr>
              <w:spacing w:line="360" w:lineRule="auto"/>
              <w:rPr>
                <w:rFonts w:cs="Times New Roman"/>
              </w:rPr>
            </w:pPr>
            <w:r w:rsidRPr="00BC7651">
              <w:rPr>
                <w:rFonts w:cs="Times New Roman"/>
              </w:rPr>
              <w:t>11:16902268:C:T</w:t>
            </w:r>
          </w:p>
        </w:tc>
        <w:tc>
          <w:tcPr>
            <w:tcW w:w="1670" w:type="dxa"/>
          </w:tcPr>
          <w:p w14:paraId="75E1FFC9" w14:textId="4ED2F186" w:rsidR="00505450" w:rsidRPr="00BC7651" w:rsidRDefault="00505450" w:rsidP="00505450">
            <w:pPr>
              <w:spacing w:line="360" w:lineRule="auto"/>
              <w:rPr>
                <w:rFonts w:cs="Times New Roman"/>
              </w:rPr>
            </w:pPr>
            <w:r w:rsidRPr="00BC7651">
              <w:rPr>
                <w:rFonts w:cs="Times New Roman"/>
              </w:rPr>
              <w:t xml:space="preserve">0.000387122 </w:t>
            </w:r>
          </w:p>
        </w:tc>
      </w:tr>
      <w:tr w:rsidR="00505450" w14:paraId="6C410BD5" w14:textId="77777777" w:rsidTr="00505450">
        <w:tc>
          <w:tcPr>
            <w:tcW w:w="1618" w:type="dxa"/>
          </w:tcPr>
          <w:p w14:paraId="08198186" w14:textId="0D8887A9" w:rsidR="00505450" w:rsidRPr="00BC7651" w:rsidRDefault="00505450" w:rsidP="00505450">
            <w:pPr>
              <w:spacing w:line="360" w:lineRule="auto"/>
              <w:rPr>
                <w:rFonts w:cs="Times New Roman"/>
              </w:rPr>
            </w:pPr>
            <w:r w:rsidRPr="00BC7651">
              <w:rPr>
                <w:rFonts w:cs="Times New Roman"/>
              </w:rPr>
              <w:t>rs75351046</w:t>
            </w:r>
          </w:p>
        </w:tc>
        <w:tc>
          <w:tcPr>
            <w:tcW w:w="1484" w:type="dxa"/>
          </w:tcPr>
          <w:p w14:paraId="558AB7BD" w14:textId="49C91A0A" w:rsidR="00505450" w:rsidRPr="00BC7651" w:rsidRDefault="00505450" w:rsidP="00505450">
            <w:pPr>
              <w:spacing w:line="360" w:lineRule="auto"/>
              <w:rPr>
                <w:rFonts w:cs="Times New Roman"/>
              </w:rPr>
            </w:pPr>
            <w:r w:rsidRPr="00BC7651">
              <w:rPr>
                <w:rFonts w:cs="Times New Roman"/>
              </w:rPr>
              <w:t>rs7926335</w:t>
            </w:r>
          </w:p>
        </w:tc>
        <w:tc>
          <w:tcPr>
            <w:tcW w:w="1377" w:type="dxa"/>
          </w:tcPr>
          <w:p w14:paraId="45B7A121" w14:textId="42F8BB96" w:rsidR="00505450" w:rsidRPr="00BC7651" w:rsidRDefault="00505450" w:rsidP="00505450">
            <w:pPr>
              <w:spacing w:line="360" w:lineRule="auto"/>
              <w:rPr>
                <w:rFonts w:cs="Times New Roman"/>
                <w:i/>
                <w:iCs/>
              </w:rPr>
            </w:pPr>
            <w:r w:rsidRPr="00BC7651">
              <w:rPr>
                <w:rFonts w:cs="Times New Roman"/>
                <w:i/>
                <w:iCs/>
              </w:rPr>
              <w:t>PLEKHA7</w:t>
            </w:r>
          </w:p>
        </w:tc>
        <w:tc>
          <w:tcPr>
            <w:tcW w:w="2111" w:type="dxa"/>
          </w:tcPr>
          <w:p w14:paraId="30AD562A" w14:textId="5B414E0B" w:rsidR="00505450" w:rsidRPr="00BC7651" w:rsidRDefault="00505450" w:rsidP="00505450">
            <w:pPr>
              <w:spacing w:line="360" w:lineRule="auto"/>
              <w:rPr>
                <w:rFonts w:cs="Times New Roman"/>
              </w:rPr>
            </w:pPr>
            <w:r w:rsidRPr="00BC7651">
              <w:rPr>
                <w:rFonts w:cs="Times New Roman"/>
              </w:rPr>
              <w:t>11:16840511:C:T</w:t>
            </w:r>
          </w:p>
        </w:tc>
        <w:tc>
          <w:tcPr>
            <w:tcW w:w="2111" w:type="dxa"/>
          </w:tcPr>
          <w:p w14:paraId="04CF67AC" w14:textId="735BF30E" w:rsidR="00505450" w:rsidRPr="00BC7651" w:rsidRDefault="00505450" w:rsidP="00505450">
            <w:pPr>
              <w:spacing w:line="360" w:lineRule="auto"/>
              <w:rPr>
                <w:rFonts w:cs="Times New Roman"/>
              </w:rPr>
            </w:pPr>
            <w:r w:rsidRPr="00BC7651">
              <w:rPr>
                <w:rFonts w:cs="Times New Roman"/>
              </w:rPr>
              <w:t>11:16917869:C:T</w:t>
            </w:r>
          </w:p>
        </w:tc>
        <w:tc>
          <w:tcPr>
            <w:tcW w:w="1670" w:type="dxa"/>
          </w:tcPr>
          <w:p w14:paraId="23C8DFDE" w14:textId="298851FB" w:rsidR="00505450" w:rsidRPr="00BC7651" w:rsidRDefault="00505450" w:rsidP="00505450">
            <w:pPr>
              <w:spacing w:line="360" w:lineRule="auto"/>
              <w:rPr>
                <w:rFonts w:cs="Times New Roman"/>
              </w:rPr>
            </w:pPr>
            <w:r w:rsidRPr="00BC7651">
              <w:rPr>
                <w:rFonts w:cs="Times New Roman"/>
              </w:rPr>
              <w:t>0.000924519</w:t>
            </w:r>
          </w:p>
        </w:tc>
      </w:tr>
      <w:tr w:rsidR="00505450" w14:paraId="23D18BCB" w14:textId="77777777" w:rsidTr="00505450">
        <w:tc>
          <w:tcPr>
            <w:tcW w:w="1618" w:type="dxa"/>
          </w:tcPr>
          <w:p w14:paraId="166FCF76" w14:textId="6DBDC141" w:rsidR="00505450" w:rsidRPr="00BC7651" w:rsidRDefault="00505450" w:rsidP="00505450">
            <w:pPr>
              <w:spacing w:line="360" w:lineRule="auto"/>
              <w:rPr>
                <w:rFonts w:cs="Times New Roman"/>
              </w:rPr>
            </w:pPr>
            <w:r w:rsidRPr="00BC7651">
              <w:rPr>
                <w:rFonts w:cs="Times New Roman"/>
              </w:rPr>
              <w:t>rs75351046</w:t>
            </w:r>
          </w:p>
        </w:tc>
        <w:tc>
          <w:tcPr>
            <w:tcW w:w="1484" w:type="dxa"/>
          </w:tcPr>
          <w:p w14:paraId="5A7696B1" w14:textId="23ABC7DC" w:rsidR="00505450" w:rsidRPr="00BC7651" w:rsidRDefault="00505450" w:rsidP="00505450">
            <w:pPr>
              <w:spacing w:line="360" w:lineRule="auto"/>
              <w:rPr>
                <w:rFonts w:cs="Times New Roman"/>
              </w:rPr>
            </w:pPr>
            <w:r w:rsidRPr="00BC7651">
              <w:rPr>
                <w:rFonts w:cs="Times New Roman"/>
              </w:rPr>
              <w:t>rs11024074</w:t>
            </w:r>
          </w:p>
        </w:tc>
        <w:tc>
          <w:tcPr>
            <w:tcW w:w="1377" w:type="dxa"/>
          </w:tcPr>
          <w:p w14:paraId="127FE051" w14:textId="101F1678" w:rsidR="00505450" w:rsidRPr="00BC7651" w:rsidRDefault="00505450" w:rsidP="00505450">
            <w:pPr>
              <w:spacing w:line="360" w:lineRule="auto"/>
              <w:rPr>
                <w:rFonts w:cs="Times New Roman"/>
                <w:i/>
                <w:iCs/>
              </w:rPr>
            </w:pPr>
            <w:r w:rsidRPr="00BC7651">
              <w:rPr>
                <w:rFonts w:cs="Times New Roman"/>
                <w:i/>
                <w:iCs/>
              </w:rPr>
              <w:t>PLEKHA7</w:t>
            </w:r>
          </w:p>
        </w:tc>
        <w:tc>
          <w:tcPr>
            <w:tcW w:w="2111" w:type="dxa"/>
          </w:tcPr>
          <w:p w14:paraId="4ECD3900" w14:textId="13ADC161" w:rsidR="00505450" w:rsidRPr="00BC7651" w:rsidRDefault="00505450" w:rsidP="00505450">
            <w:pPr>
              <w:spacing w:line="360" w:lineRule="auto"/>
              <w:rPr>
                <w:rFonts w:cs="Times New Roman"/>
              </w:rPr>
            </w:pPr>
            <w:r w:rsidRPr="00BC7651">
              <w:rPr>
                <w:rFonts w:cs="Times New Roman"/>
              </w:rPr>
              <w:t>11:16840511:C:T</w:t>
            </w:r>
          </w:p>
        </w:tc>
        <w:tc>
          <w:tcPr>
            <w:tcW w:w="2111" w:type="dxa"/>
          </w:tcPr>
          <w:p w14:paraId="321089F8" w14:textId="0BE05A2B" w:rsidR="00505450" w:rsidRPr="00BC7651" w:rsidRDefault="00505450" w:rsidP="00505450">
            <w:pPr>
              <w:spacing w:line="360" w:lineRule="auto"/>
              <w:rPr>
                <w:rFonts w:cs="Times New Roman"/>
              </w:rPr>
            </w:pPr>
            <w:r w:rsidRPr="00BC7651">
              <w:rPr>
                <w:rFonts w:cs="Times New Roman"/>
              </w:rPr>
              <w:t>11:16917219:T:C</w:t>
            </w:r>
          </w:p>
        </w:tc>
        <w:tc>
          <w:tcPr>
            <w:tcW w:w="1670" w:type="dxa"/>
          </w:tcPr>
          <w:p w14:paraId="3F89C82F" w14:textId="38EFD261" w:rsidR="00505450" w:rsidRPr="00BC7651" w:rsidRDefault="00505450" w:rsidP="00505450">
            <w:pPr>
              <w:spacing w:line="360" w:lineRule="auto"/>
              <w:rPr>
                <w:rFonts w:cs="Times New Roman"/>
              </w:rPr>
            </w:pPr>
            <w:r w:rsidRPr="00BC7651">
              <w:rPr>
                <w:rFonts w:cs="Times New Roman"/>
              </w:rPr>
              <w:t xml:space="preserve">0.000492447 </w:t>
            </w:r>
          </w:p>
        </w:tc>
      </w:tr>
      <w:tr w:rsidR="00505450" w14:paraId="474E1660" w14:textId="77777777" w:rsidTr="00505450">
        <w:tc>
          <w:tcPr>
            <w:tcW w:w="1618" w:type="dxa"/>
          </w:tcPr>
          <w:p w14:paraId="7E5F7820" w14:textId="636693E6" w:rsidR="00505450" w:rsidRPr="00BC7651" w:rsidRDefault="00505450" w:rsidP="00505450">
            <w:pPr>
              <w:spacing w:line="360" w:lineRule="auto"/>
              <w:rPr>
                <w:rFonts w:cs="Times New Roman"/>
              </w:rPr>
            </w:pPr>
            <w:r w:rsidRPr="00BC7651">
              <w:rPr>
                <w:rFonts w:cs="Times New Roman"/>
              </w:rPr>
              <w:t>rs72865722</w:t>
            </w:r>
          </w:p>
        </w:tc>
        <w:tc>
          <w:tcPr>
            <w:tcW w:w="1484" w:type="dxa"/>
          </w:tcPr>
          <w:p w14:paraId="2F905E6F" w14:textId="7144D563" w:rsidR="00505450" w:rsidRPr="00BC7651" w:rsidRDefault="00505450" w:rsidP="00505450">
            <w:pPr>
              <w:spacing w:line="360" w:lineRule="auto"/>
              <w:rPr>
                <w:rFonts w:cs="Times New Roman"/>
              </w:rPr>
            </w:pPr>
            <w:r w:rsidRPr="00BC7651">
              <w:rPr>
                <w:rFonts w:cs="Times New Roman"/>
              </w:rPr>
              <w:t>rs381815</w:t>
            </w:r>
          </w:p>
        </w:tc>
        <w:tc>
          <w:tcPr>
            <w:tcW w:w="1377" w:type="dxa"/>
          </w:tcPr>
          <w:p w14:paraId="50839713" w14:textId="78BB3A50" w:rsidR="00505450" w:rsidRPr="00BC7651" w:rsidRDefault="00505450" w:rsidP="00505450">
            <w:pPr>
              <w:spacing w:line="360" w:lineRule="auto"/>
              <w:rPr>
                <w:rFonts w:cs="Times New Roman"/>
                <w:i/>
                <w:iCs/>
              </w:rPr>
            </w:pPr>
            <w:r w:rsidRPr="00BC7651">
              <w:rPr>
                <w:rFonts w:cs="Times New Roman"/>
                <w:i/>
                <w:iCs/>
              </w:rPr>
              <w:t>PLEKHA7</w:t>
            </w:r>
          </w:p>
        </w:tc>
        <w:tc>
          <w:tcPr>
            <w:tcW w:w="2111" w:type="dxa"/>
          </w:tcPr>
          <w:p w14:paraId="63478A11" w14:textId="41B8F8F0" w:rsidR="00505450" w:rsidRPr="00BC7651" w:rsidRDefault="00505450" w:rsidP="00505450">
            <w:pPr>
              <w:spacing w:line="360" w:lineRule="auto"/>
              <w:rPr>
                <w:rFonts w:cs="Times New Roman"/>
              </w:rPr>
            </w:pPr>
            <w:r w:rsidRPr="00BC7651">
              <w:rPr>
                <w:rFonts w:cs="Times New Roman"/>
              </w:rPr>
              <w:t>11:16947421:G:A</w:t>
            </w:r>
          </w:p>
        </w:tc>
        <w:tc>
          <w:tcPr>
            <w:tcW w:w="2111" w:type="dxa"/>
          </w:tcPr>
          <w:p w14:paraId="4A88AA08" w14:textId="7032DBFD" w:rsidR="00505450" w:rsidRPr="00BC7651" w:rsidRDefault="00505450" w:rsidP="00505450">
            <w:pPr>
              <w:spacing w:line="360" w:lineRule="auto"/>
              <w:rPr>
                <w:rFonts w:cs="Times New Roman"/>
              </w:rPr>
            </w:pPr>
            <w:r w:rsidRPr="00BC7651">
              <w:rPr>
                <w:rFonts w:cs="Times New Roman"/>
              </w:rPr>
              <w:t>11:16902268:C:T</w:t>
            </w:r>
          </w:p>
        </w:tc>
        <w:tc>
          <w:tcPr>
            <w:tcW w:w="1670" w:type="dxa"/>
          </w:tcPr>
          <w:p w14:paraId="77EFD868" w14:textId="6A2E59B7" w:rsidR="00505450" w:rsidRPr="00BC7651" w:rsidRDefault="00505450" w:rsidP="00505450">
            <w:pPr>
              <w:spacing w:line="360" w:lineRule="auto"/>
              <w:rPr>
                <w:rFonts w:cs="Times New Roman"/>
              </w:rPr>
            </w:pPr>
            <w:r w:rsidRPr="00BC7651">
              <w:rPr>
                <w:rFonts w:cs="Times New Roman"/>
              </w:rPr>
              <w:t>0.384548</w:t>
            </w:r>
          </w:p>
        </w:tc>
      </w:tr>
      <w:tr w:rsidR="00505450" w14:paraId="2DB656D5" w14:textId="77777777" w:rsidTr="00505450">
        <w:tc>
          <w:tcPr>
            <w:tcW w:w="1618" w:type="dxa"/>
          </w:tcPr>
          <w:p w14:paraId="7A6E3D10" w14:textId="0F34B566" w:rsidR="00505450" w:rsidRPr="00BC7651" w:rsidRDefault="00505450" w:rsidP="00505450">
            <w:pPr>
              <w:spacing w:line="360" w:lineRule="auto"/>
              <w:rPr>
                <w:rFonts w:cs="Times New Roman"/>
              </w:rPr>
            </w:pPr>
            <w:r w:rsidRPr="00BC7651">
              <w:rPr>
                <w:rFonts w:cs="Times New Roman"/>
              </w:rPr>
              <w:t>rs72865722</w:t>
            </w:r>
          </w:p>
        </w:tc>
        <w:tc>
          <w:tcPr>
            <w:tcW w:w="1484" w:type="dxa"/>
          </w:tcPr>
          <w:p w14:paraId="72297589" w14:textId="741FBD74" w:rsidR="00505450" w:rsidRPr="00BC7651" w:rsidRDefault="00505450" w:rsidP="00505450">
            <w:pPr>
              <w:spacing w:line="360" w:lineRule="auto"/>
              <w:rPr>
                <w:rFonts w:cs="Times New Roman"/>
              </w:rPr>
            </w:pPr>
            <w:r w:rsidRPr="00BC7651">
              <w:rPr>
                <w:rFonts w:cs="Times New Roman"/>
              </w:rPr>
              <w:t>rs7926335</w:t>
            </w:r>
          </w:p>
        </w:tc>
        <w:tc>
          <w:tcPr>
            <w:tcW w:w="1377" w:type="dxa"/>
          </w:tcPr>
          <w:p w14:paraId="3B8F0A2C" w14:textId="00B3FC36" w:rsidR="00505450" w:rsidRPr="00BC7651" w:rsidRDefault="00505450" w:rsidP="00505450">
            <w:pPr>
              <w:spacing w:line="360" w:lineRule="auto"/>
              <w:rPr>
                <w:rFonts w:cs="Times New Roman"/>
                <w:i/>
                <w:iCs/>
              </w:rPr>
            </w:pPr>
            <w:r w:rsidRPr="00BC7651">
              <w:rPr>
                <w:rFonts w:cs="Times New Roman"/>
                <w:i/>
                <w:iCs/>
              </w:rPr>
              <w:t>PLEKHA7</w:t>
            </w:r>
          </w:p>
        </w:tc>
        <w:tc>
          <w:tcPr>
            <w:tcW w:w="2111" w:type="dxa"/>
          </w:tcPr>
          <w:p w14:paraId="79860822" w14:textId="13DF5AD8" w:rsidR="00505450" w:rsidRPr="00BC7651" w:rsidRDefault="00505450" w:rsidP="00505450">
            <w:pPr>
              <w:spacing w:line="360" w:lineRule="auto"/>
              <w:rPr>
                <w:rFonts w:cs="Times New Roman"/>
              </w:rPr>
            </w:pPr>
            <w:r w:rsidRPr="00BC7651">
              <w:rPr>
                <w:rFonts w:cs="Times New Roman"/>
              </w:rPr>
              <w:t>11:16947421:G:A</w:t>
            </w:r>
          </w:p>
        </w:tc>
        <w:tc>
          <w:tcPr>
            <w:tcW w:w="2111" w:type="dxa"/>
          </w:tcPr>
          <w:p w14:paraId="25F2EB80" w14:textId="7AACBEEC" w:rsidR="00505450" w:rsidRPr="00BC7651" w:rsidRDefault="00505450" w:rsidP="00505450">
            <w:pPr>
              <w:spacing w:line="360" w:lineRule="auto"/>
              <w:rPr>
                <w:rFonts w:cs="Times New Roman"/>
              </w:rPr>
            </w:pPr>
            <w:r w:rsidRPr="00BC7651">
              <w:rPr>
                <w:rFonts w:cs="Times New Roman"/>
              </w:rPr>
              <w:t>11:16917869:C:T</w:t>
            </w:r>
          </w:p>
        </w:tc>
        <w:tc>
          <w:tcPr>
            <w:tcW w:w="1670" w:type="dxa"/>
          </w:tcPr>
          <w:p w14:paraId="73415DBF" w14:textId="502560C0" w:rsidR="00505450" w:rsidRPr="00BC7651" w:rsidRDefault="00505450" w:rsidP="00505450">
            <w:pPr>
              <w:spacing w:line="360" w:lineRule="auto"/>
              <w:rPr>
                <w:rFonts w:cs="Times New Roman"/>
              </w:rPr>
            </w:pPr>
            <w:r w:rsidRPr="00BC7651">
              <w:rPr>
                <w:rFonts w:cs="Times New Roman"/>
              </w:rPr>
              <w:t xml:space="preserve">0.355013 </w:t>
            </w:r>
          </w:p>
        </w:tc>
      </w:tr>
      <w:tr w:rsidR="00505450" w14:paraId="5753C453" w14:textId="77777777" w:rsidTr="00505450">
        <w:tc>
          <w:tcPr>
            <w:tcW w:w="1618" w:type="dxa"/>
          </w:tcPr>
          <w:p w14:paraId="472DF954" w14:textId="44FD9578" w:rsidR="00505450" w:rsidRPr="00BC7651" w:rsidRDefault="00505450" w:rsidP="00505450">
            <w:pPr>
              <w:spacing w:line="360" w:lineRule="auto"/>
              <w:rPr>
                <w:rFonts w:cs="Times New Roman"/>
              </w:rPr>
            </w:pPr>
            <w:r w:rsidRPr="00BC7651">
              <w:rPr>
                <w:rFonts w:cs="Times New Roman"/>
              </w:rPr>
              <w:t>rs72865722</w:t>
            </w:r>
          </w:p>
        </w:tc>
        <w:tc>
          <w:tcPr>
            <w:tcW w:w="1484" w:type="dxa"/>
          </w:tcPr>
          <w:p w14:paraId="49C2DE16" w14:textId="4F5BEFC3" w:rsidR="00505450" w:rsidRPr="00BC7651" w:rsidRDefault="00505450" w:rsidP="00505450">
            <w:pPr>
              <w:spacing w:line="360" w:lineRule="auto"/>
              <w:rPr>
                <w:rFonts w:cs="Times New Roman"/>
              </w:rPr>
            </w:pPr>
            <w:r w:rsidRPr="00BC7651">
              <w:rPr>
                <w:rFonts w:cs="Times New Roman"/>
              </w:rPr>
              <w:t>rs11024074</w:t>
            </w:r>
          </w:p>
        </w:tc>
        <w:tc>
          <w:tcPr>
            <w:tcW w:w="1377" w:type="dxa"/>
          </w:tcPr>
          <w:p w14:paraId="53CED246" w14:textId="1509FD82" w:rsidR="00505450" w:rsidRPr="00BC7651" w:rsidRDefault="00505450" w:rsidP="00505450">
            <w:pPr>
              <w:spacing w:line="360" w:lineRule="auto"/>
              <w:rPr>
                <w:rFonts w:cs="Times New Roman"/>
                <w:i/>
                <w:iCs/>
              </w:rPr>
            </w:pPr>
            <w:r w:rsidRPr="00BC7651">
              <w:rPr>
                <w:rFonts w:cs="Times New Roman"/>
                <w:i/>
                <w:iCs/>
              </w:rPr>
              <w:t>PLEKHA7</w:t>
            </w:r>
          </w:p>
        </w:tc>
        <w:tc>
          <w:tcPr>
            <w:tcW w:w="2111" w:type="dxa"/>
          </w:tcPr>
          <w:p w14:paraId="4065B0EE" w14:textId="3B4F2CC2" w:rsidR="00505450" w:rsidRPr="00BC7651" w:rsidRDefault="00505450" w:rsidP="00505450">
            <w:pPr>
              <w:spacing w:line="360" w:lineRule="auto"/>
              <w:rPr>
                <w:rFonts w:cs="Times New Roman"/>
              </w:rPr>
            </w:pPr>
            <w:r w:rsidRPr="00BC7651">
              <w:rPr>
                <w:rFonts w:cs="Times New Roman"/>
              </w:rPr>
              <w:t>11:16947421:G:A</w:t>
            </w:r>
          </w:p>
        </w:tc>
        <w:tc>
          <w:tcPr>
            <w:tcW w:w="2111" w:type="dxa"/>
          </w:tcPr>
          <w:p w14:paraId="18416AB6" w14:textId="6774E1B8" w:rsidR="00505450" w:rsidRPr="00BC7651" w:rsidRDefault="00505450" w:rsidP="00505450">
            <w:pPr>
              <w:spacing w:line="360" w:lineRule="auto"/>
              <w:rPr>
                <w:rFonts w:cs="Times New Roman"/>
              </w:rPr>
            </w:pPr>
            <w:r w:rsidRPr="00BC7651">
              <w:rPr>
                <w:rFonts w:cs="Times New Roman"/>
              </w:rPr>
              <w:t>11:16917219:T:C</w:t>
            </w:r>
          </w:p>
        </w:tc>
        <w:tc>
          <w:tcPr>
            <w:tcW w:w="1670" w:type="dxa"/>
          </w:tcPr>
          <w:p w14:paraId="20A79033" w14:textId="0A04487B" w:rsidR="00505450" w:rsidRPr="00BC7651" w:rsidRDefault="00505450" w:rsidP="00505450">
            <w:pPr>
              <w:spacing w:line="360" w:lineRule="auto"/>
              <w:rPr>
                <w:rFonts w:cs="Times New Roman"/>
              </w:rPr>
            </w:pPr>
            <w:r w:rsidRPr="00BC7651">
              <w:rPr>
                <w:rFonts w:cs="Times New Roman"/>
              </w:rPr>
              <w:t xml:space="preserve">0.351055 </w:t>
            </w:r>
          </w:p>
        </w:tc>
      </w:tr>
      <w:tr w:rsidR="00505450" w14:paraId="534A997F" w14:textId="77777777" w:rsidTr="00505450">
        <w:tc>
          <w:tcPr>
            <w:tcW w:w="1618" w:type="dxa"/>
          </w:tcPr>
          <w:p w14:paraId="439F8F26" w14:textId="615D5B17" w:rsidR="00505450" w:rsidRPr="00BC7651" w:rsidRDefault="00505450" w:rsidP="00505450">
            <w:pPr>
              <w:spacing w:line="360" w:lineRule="auto"/>
              <w:rPr>
                <w:rFonts w:cs="Times New Roman"/>
              </w:rPr>
            </w:pPr>
            <w:r w:rsidRPr="00BC7651">
              <w:rPr>
                <w:rFonts w:cs="Times New Roman"/>
              </w:rPr>
              <w:t>rs10832706</w:t>
            </w:r>
          </w:p>
        </w:tc>
        <w:tc>
          <w:tcPr>
            <w:tcW w:w="1484" w:type="dxa"/>
          </w:tcPr>
          <w:p w14:paraId="5B438D54" w14:textId="557C7B56" w:rsidR="00505450" w:rsidRPr="00BC7651" w:rsidRDefault="00505450" w:rsidP="00505450">
            <w:pPr>
              <w:spacing w:line="360" w:lineRule="auto"/>
              <w:rPr>
                <w:rFonts w:cs="Times New Roman"/>
              </w:rPr>
            </w:pPr>
            <w:r w:rsidRPr="00BC7651">
              <w:rPr>
                <w:rFonts w:cs="Times New Roman"/>
              </w:rPr>
              <w:t>rs381815</w:t>
            </w:r>
          </w:p>
        </w:tc>
        <w:tc>
          <w:tcPr>
            <w:tcW w:w="1377" w:type="dxa"/>
          </w:tcPr>
          <w:p w14:paraId="4991B844" w14:textId="2394875B" w:rsidR="00505450" w:rsidRPr="00BC7651" w:rsidRDefault="00505450" w:rsidP="00505450">
            <w:pPr>
              <w:spacing w:line="360" w:lineRule="auto"/>
              <w:rPr>
                <w:rFonts w:cs="Times New Roman"/>
                <w:i/>
                <w:iCs/>
              </w:rPr>
            </w:pPr>
            <w:r w:rsidRPr="00BC7651">
              <w:rPr>
                <w:rFonts w:cs="Times New Roman"/>
                <w:i/>
                <w:iCs/>
              </w:rPr>
              <w:t>PLEKHA7</w:t>
            </w:r>
          </w:p>
        </w:tc>
        <w:tc>
          <w:tcPr>
            <w:tcW w:w="2111" w:type="dxa"/>
          </w:tcPr>
          <w:p w14:paraId="7656DFFE" w14:textId="1419843B" w:rsidR="00505450" w:rsidRPr="00BC7651" w:rsidRDefault="00505450" w:rsidP="00505450">
            <w:pPr>
              <w:spacing w:line="360" w:lineRule="auto"/>
              <w:rPr>
                <w:rFonts w:cs="Times New Roman"/>
              </w:rPr>
            </w:pPr>
            <w:r w:rsidRPr="00BC7651">
              <w:rPr>
                <w:rFonts w:cs="Times New Roman"/>
              </w:rPr>
              <w:t>11:16994792:C:T</w:t>
            </w:r>
          </w:p>
        </w:tc>
        <w:tc>
          <w:tcPr>
            <w:tcW w:w="2111" w:type="dxa"/>
          </w:tcPr>
          <w:p w14:paraId="7DDC0490" w14:textId="31F27A91" w:rsidR="00505450" w:rsidRPr="00BC7651" w:rsidRDefault="00505450" w:rsidP="00505450">
            <w:pPr>
              <w:spacing w:line="360" w:lineRule="auto"/>
              <w:rPr>
                <w:rFonts w:cs="Times New Roman"/>
              </w:rPr>
            </w:pPr>
            <w:r w:rsidRPr="00BC7651">
              <w:rPr>
                <w:rFonts w:cs="Times New Roman"/>
              </w:rPr>
              <w:t>11:16902268:C:T</w:t>
            </w:r>
          </w:p>
        </w:tc>
        <w:tc>
          <w:tcPr>
            <w:tcW w:w="1670" w:type="dxa"/>
          </w:tcPr>
          <w:p w14:paraId="7CA7FABA" w14:textId="3E54C9D1" w:rsidR="00505450" w:rsidRPr="00BC7651" w:rsidRDefault="00505450" w:rsidP="00505450">
            <w:pPr>
              <w:spacing w:line="360" w:lineRule="auto"/>
              <w:rPr>
                <w:rFonts w:cs="Times New Roman"/>
              </w:rPr>
            </w:pPr>
            <w:r w:rsidRPr="00BC7651">
              <w:rPr>
                <w:rFonts w:cs="Times New Roman"/>
              </w:rPr>
              <w:t xml:space="preserve">0.00678786 </w:t>
            </w:r>
          </w:p>
        </w:tc>
      </w:tr>
      <w:tr w:rsidR="00505450" w14:paraId="5D6F5053" w14:textId="77777777" w:rsidTr="00505450">
        <w:tc>
          <w:tcPr>
            <w:tcW w:w="1618" w:type="dxa"/>
          </w:tcPr>
          <w:p w14:paraId="6FEF7493" w14:textId="55CF3928" w:rsidR="00505450" w:rsidRPr="00BC7651" w:rsidRDefault="00505450" w:rsidP="00505450">
            <w:pPr>
              <w:spacing w:line="360" w:lineRule="auto"/>
              <w:rPr>
                <w:rFonts w:cs="Times New Roman"/>
              </w:rPr>
            </w:pPr>
            <w:r w:rsidRPr="00BC7651">
              <w:rPr>
                <w:rFonts w:cs="Times New Roman"/>
              </w:rPr>
              <w:t>rs10832706</w:t>
            </w:r>
          </w:p>
        </w:tc>
        <w:tc>
          <w:tcPr>
            <w:tcW w:w="1484" w:type="dxa"/>
          </w:tcPr>
          <w:p w14:paraId="50582AA1" w14:textId="09D09265" w:rsidR="00505450" w:rsidRPr="00BC7651" w:rsidRDefault="00505450" w:rsidP="00505450">
            <w:pPr>
              <w:spacing w:line="360" w:lineRule="auto"/>
              <w:rPr>
                <w:rFonts w:cs="Times New Roman"/>
              </w:rPr>
            </w:pPr>
            <w:r w:rsidRPr="00BC7651">
              <w:rPr>
                <w:rFonts w:cs="Times New Roman"/>
              </w:rPr>
              <w:t>rs7926335</w:t>
            </w:r>
          </w:p>
        </w:tc>
        <w:tc>
          <w:tcPr>
            <w:tcW w:w="1377" w:type="dxa"/>
          </w:tcPr>
          <w:p w14:paraId="61684CCF" w14:textId="218CDE85" w:rsidR="00505450" w:rsidRPr="00BC7651" w:rsidRDefault="00505450" w:rsidP="00505450">
            <w:pPr>
              <w:spacing w:line="360" w:lineRule="auto"/>
              <w:rPr>
                <w:rFonts w:cs="Times New Roman"/>
                <w:i/>
                <w:iCs/>
              </w:rPr>
            </w:pPr>
            <w:r w:rsidRPr="00BC7651">
              <w:rPr>
                <w:rFonts w:cs="Times New Roman"/>
                <w:i/>
                <w:iCs/>
              </w:rPr>
              <w:t>PLEKHA7</w:t>
            </w:r>
          </w:p>
        </w:tc>
        <w:tc>
          <w:tcPr>
            <w:tcW w:w="2111" w:type="dxa"/>
          </w:tcPr>
          <w:p w14:paraId="795797BC" w14:textId="34416624" w:rsidR="00505450" w:rsidRPr="00BC7651" w:rsidRDefault="00505450" w:rsidP="00505450">
            <w:pPr>
              <w:spacing w:line="360" w:lineRule="auto"/>
              <w:rPr>
                <w:rFonts w:cs="Times New Roman"/>
              </w:rPr>
            </w:pPr>
            <w:r w:rsidRPr="00BC7651">
              <w:rPr>
                <w:rFonts w:cs="Times New Roman"/>
              </w:rPr>
              <w:t>11:16994792:C:T</w:t>
            </w:r>
          </w:p>
        </w:tc>
        <w:tc>
          <w:tcPr>
            <w:tcW w:w="2111" w:type="dxa"/>
          </w:tcPr>
          <w:p w14:paraId="3064EEC6" w14:textId="4BF8340A" w:rsidR="00505450" w:rsidRPr="00BC7651" w:rsidRDefault="00505450" w:rsidP="00505450">
            <w:pPr>
              <w:spacing w:line="360" w:lineRule="auto"/>
              <w:rPr>
                <w:rFonts w:cs="Times New Roman"/>
              </w:rPr>
            </w:pPr>
            <w:r w:rsidRPr="00BC7651">
              <w:rPr>
                <w:rFonts w:cs="Times New Roman"/>
              </w:rPr>
              <w:t>11:16917869:C:T</w:t>
            </w:r>
          </w:p>
        </w:tc>
        <w:tc>
          <w:tcPr>
            <w:tcW w:w="1670" w:type="dxa"/>
          </w:tcPr>
          <w:p w14:paraId="2B28F5ED" w14:textId="0BF14FFC" w:rsidR="00505450" w:rsidRPr="00BC7651" w:rsidRDefault="00505450" w:rsidP="00505450">
            <w:pPr>
              <w:spacing w:line="360" w:lineRule="auto"/>
              <w:rPr>
                <w:rFonts w:cs="Times New Roman"/>
              </w:rPr>
            </w:pPr>
            <w:r w:rsidRPr="00BC7651">
              <w:rPr>
                <w:rFonts w:cs="Times New Roman"/>
              </w:rPr>
              <w:t xml:space="preserve">0.00797906 </w:t>
            </w:r>
          </w:p>
        </w:tc>
      </w:tr>
      <w:tr w:rsidR="00505450" w14:paraId="20BAAAE8" w14:textId="77777777" w:rsidTr="00505450">
        <w:tc>
          <w:tcPr>
            <w:tcW w:w="1618" w:type="dxa"/>
          </w:tcPr>
          <w:p w14:paraId="12696815" w14:textId="43961CAF" w:rsidR="00505450" w:rsidRPr="00BC7651" w:rsidRDefault="00505450" w:rsidP="00505450">
            <w:pPr>
              <w:spacing w:line="360" w:lineRule="auto"/>
              <w:rPr>
                <w:rFonts w:cs="Times New Roman"/>
              </w:rPr>
            </w:pPr>
            <w:r w:rsidRPr="00BC7651">
              <w:rPr>
                <w:rFonts w:cs="Times New Roman"/>
              </w:rPr>
              <w:lastRenderedPageBreak/>
              <w:t>rs10832706</w:t>
            </w:r>
          </w:p>
        </w:tc>
        <w:tc>
          <w:tcPr>
            <w:tcW w:w="1484" w:type="dxa"/>
          </w:tcPr>
          <w:p w14:paraId="70CA9EA1" w14:textId="70D750DE" w:rsidR="00505450" w:rsidRPr="00BC7651" w:rsidRDefault="00505450" w:rsidP="00505450">
            <w:pPr>
              <w:spacing w:line="360" w:lineRule="auto"/>
              <w:rPr>
                <w:rFonts w:cs="Times New Roman"/>
              </w:rPr>
            </w:pPr>
            <w:r w:rsidRPr="00BC7651">
              <w:rPr>
                <w:rFonts w:cs="Times New Roman"/>
              </w:rPr>
              <w:t>rs11024074</w:t>
            </w:r>
          </w:p>
        </w:tc>
        <w:tc>
          <w:tcPr>
            <w:tcW w:w="1377" w:type="dxa"/>
          </w:tcPr>
          <w:p w14:paraId="28347EC0" w14:textId="0F46590D" w:rsidR="00505450" w:rsidRPr="00BC7651" w:rsidRDefault="00505450" w:rsidP="00505450">
            <w:pPr>
              <w:spacing w:line="360" w:lineRule="auto"/>
              <w:rPr>
                <w:rFonts w:cs="Times New Roman"/>
                <w:i/>
                <w:iCs/>
              </w:rPr>
            </w:pPr>
            <w:r w:rsidRPr="00BC7651">
              <w:rPr>
                <w:rFonts w:cs="Times New Roman"/>
                <w:i/>
                <w:iCs/>
              </w:rPr>
              <w:t>PLEKHA7</w:t>
            </w:r>
          </w:p>
        </w:tc>
        <w:tc>
          <w:tcPr>
            <w:tcW w:w="2111" w:type="dxa"/>
          </w:tcPr>
          <w:p w14:paraId="00EF53C3" w14:textId="18D2F9B4" w:rsidR="00505450" w:rsidRPr="00BC7651" w:rsidRDefault="00505450" w:rsidP="00505450">
            <w:pPr>
              <w:spacing w:line="360" w:lineRule="auto"/>
              <w:rPr>
                <w:rFonts w:cs="Times New Roman"/>
              </w:rPr>
            </w:pPr>
            <w:r w:rsidRPr="00BC7651">
              <w:rPr>
                <w:rFonts w:cs="Times New Roman"/>
              </w:rPr>
              <w:t>11:16994792:C:T</w:t>
            </w:r>
          </w:p>
        </w:tc>
        <w:tc>
          <w:tcPr>
            <w:tcW w:w="2111" w:type="dxa"/>
          </w:tcPr>
          <w:p w14:paraId="786D024E" w14:textId="70C227C8" w:rsidR="00505450" w:rsidRPr="00BC7651" w:rsidRDefault="00505450" w:rsidP="00505450">
            <w:pPr>
              <w:spacing w:line="360" w:lineRule="auto"/>
              <w:rPr>
                <w:rFonts w:cs="Times New Roman"/>
              </w:rPr>
            </w:pPr>
            <w:r w:rsidRPr="00BC7651">
              <w:rPr>
                <w:rFonts w:cs="Times New Roman"/>
              </w:rPr>
              <w:t>11:16917219:T:C</w:t>
            </w:r>
          </w:p>
        </w:tc>
        <w:tc>
          <w:tcPr>
            <w:tcW w:w="1670" w:type="dxa"/>
          </w:tcPr>
          <w:p w14:paraId="08FE5976" w14:textId="637D291A" w:rsidR="00505450" w:rsidRPr="00BC7651" w:rsidRDefault="00505450" w:rsidP="00505450">
            <w:pPr>
              <w:spacing w:line="360" w:lineRule="auto"/>
              <w:rPr>
                <w:rFonts w:cs="Times New Roman"/>
              </w:rPr>
            </w:pPr>
            <w:r w:rsidRPr="00BC7651">
              <w:rPr>
                <w:rFonts w:cs="Times New Roman"/>
              </w:rPr>
              <w:t xml:space="preserve">0.006321 </w:t>
            </w:r>
          </w:p>
        </w:tc>
      </w:tr>
      <w:tr w:rsidR="00505450" w14:paraId="4298004E" w14:textId="77777777" w:rsidTr="00505450">
        <w:tc>
          <w:tcPr>
            <w:tcW w:w="1618" w:type="dxa"/>
          </w:tcPr>
          <w:p w14:paraId="70989DB7" w14:textId="61014646" w:rsidR="00505450" w:rsidRPr="00BC7651" w:rsidRDefault="00505450" w:rsidP="00505450">
            <w:pPr>
              <w:spacing w:line="360" w:lineRule="auto"/>
              <w:rPr>
                <w:rFonts w:cs="Times New Roman"/>
              </w:rPr>
            </w:pPr>
            <w:r w:rsidRPr="00BC7651">
              <w:rPr>
                <w:rFonts w:cs="Times New Roman"/>
              </w:rPr>
              <w:t>rs17320635</w:t>
            </w:r>
          </w:p>
        </w:tc>
        <w:tc>
          <w:tcPr>
            <w:tcW w:w="1484" w:type="dxa"/>
          </w:tcPr>
          <w:p w14:paraId="29E777DB" w14:textId="08F1C3EC" w:rsidR="00505450" w:rsidRPr="00BC7651" w:rsidRDefault="00505450" w:rsidP="00505450">
            <w:pPr>
              <w:spacing w:line="360" w:lineRule="auto"/>
              <w:rPr>
                <w:rFonts w:cs="Times New Roman"/>
              </w:rPr>
            </w:pPr>
            <w:r w:rsidRPr="00BC7651">
              <w:rPr>
                <w:rFonts w:cs="Times New Roman"/>
              </w:rPr>
              <w:t>rs1563894</w:t>
            </w:r>
          </w:p>
        </w:tc>
        <w:tc>
          <w:tcPr>
            <w:tcW w:w="1377" w:type="dxa"/>
          </w:tcPr>
          <w:p w14:paraId="2FEDE87F" w14:textId="3DF5FC11" w:rsidR="00505450" w:rsidRPr="00BC7651" w:rsidRDefault="00505450" w:rsidP="00505450">
            <w:pPr>
              <w:spacing w:line="360" w:lineRule="auto"/>
              <w:rPr>
                <w:rFonts w:cs="Times New Roman"/>
                <w:i/>
                <w:iCs/>
              </w:rPr>
            </w:pPr>
            <w:r w:rsidRPr="00BC7651">
              <w:rPr>
                <w:rFonts w:cs="Times New Roman"/>
                <w:i/>
                <w:iCs/>
              </w:rPr>
              <w:t>ITGA11</w:t>
            </w:r>
          </w:p>
        </w:tc>
        <w:tc>
          <w:tcPr>
            <w:tcW w:w="2111" w:type="dxa"/>
          </w:tcPr>
          <w:p w14:paraId="54FD251B" w14:textId="20D3EF05" w:rsidR="00505450" w:rsidRPr="00BC7651" w:rsidRDefault="00505450" w:rsidP="00505450">
            <w:pPr>
              <w:spacing w:line="360" w:lineRule="auto"/>
              <w:rPr>
                <w:rFonts w:cs="Times New Roman"/>
              </w:rPr>
            </w:pPr>
            <w:r w:rsidRPr="00BC7651">
              <w:rPr>
                <w:rFonts w:cs="Times New Roman"/>
              </w:rPr>
              <w:t>15:68701651:A:G</w:t>
            </w:r>
          </w:p>
        </w:tc>
        <w:tc>
          <w:tcPr>
            <w:tcW w:w="2111" w:type="dxa"/>
          </w:tcPr>
          <w:p w14:paraId="0E8555E7" w14:textId="7D855A4B" w:rsidR="00505450" w:rsidRPr="00BC7651" w:rsidRDefault="00505450" w:rsidP="00505450">
            <w:pPr>
              <w:spacing w:line="360" w:lineRule="auto"/>
              <w:rPr>
                <w:rFonts w:cs="Times New Roman"/>
              </w:rPr>
            </w:pPr>
            <w:r w:rsidRPr="00BC7651">
              <w:rPr>
                <w:rFonts w:cs="Times New Roman"/>
              </w:rPr>
              <w:t>15:68635775:A:G</w:t>
            </w:r>
          </w:p>
        </w:tc>
        <w:tc>
          <w:tcPr>
            <w:tcW w:w="1670" w:type="dxa"/>
          </w:tcPr>
          <w:p w14:paraId="2C3D3145" w14:textId="7FE5FA62" w:rsidR="00505450" w:rsidRPr="00BC7651" w:rsidRDefault="00505450" w:rsidP="00505450">
            <w:pPr>
              <w:spacing w:line="360" w:lineRule="auto"/>
              <w:rPr>
                <w:rFonts w:cs="Times New Roman"/>
              </w:rPr>
            </w:pPr>
            <w:r w:rsidRPr="00BC7651">
              <w:rPr>
                <w:rFonts w:cs="Times New Roman"/>
              </w:rPr>
              <w:t>0.0283052</w:t>
            </w:r>
          </w:p>
        </w:tc>
      </w:tr>
      <w:tr w:rsidR="00505450" w14:paraId="408E19B5" w14:textId="77777777" w:rsidTr="00505450">
        <w:tc>
          <w:tcPr>
            <w:tcW w:w="1618" w:type="dxa"/>
          </w:tcPr>
          <w:p w14:paraId="200FA9AB" w14:textId="4A84A839" w:rsidR="00505450" w:rsidRPr="00BC7651" w:rsidRDefault="00505450" w:rsidP="00505450">
            <w:pPr>
              <w:spacing w:line="360" w:lineRule="auto"/>
              <w:rPr>
                <w:rFonts w:cs="Times New Roman"/>
              </w:rPr>
            </w:pPr>
            <w:r w:rsidRPr="00BC7651">
              <w:rPr>
                <w:rFonts w:cs="Times New Roman"/>
              </w:rPr>
              <w:t>rs895135</w:t>
            </w:r>
          </w:p>
        </w:tc>
        <w:tc>
          <w:tcPr>
            <w:tcW w:w="1484" w:type="dxa"/>
          </w:tcPr>
          <w:p w14:paraId="13ECD286" w14:textId="5E365C83" w:rsidR="00505450" w:rsidRPr="00BC7651" w:rsidRDefault="00505450" w:rsidP="00505450">
            <w:pPr>
              <w:spacing w:line="360" w:lineRule="auto"/>
              <w:rPr>
                <w:rFonts w:cs="Times New Roman"/>
              </w:rPr>
            </w:pPr>
            <w:r w:rsidRPr="00BC7651">
              <w:rPr>
                <w:rFonts w:cs="Times New Roman"/>
              </w:rPr>
              <w:t>rs1563894</w:t>
            </w:r>
          </w:p>
        </w:tc>
        <w:tc>
          <w:tcPr>
            <w:tcW w:w="1377" w:type="dxa"/>
          </w:tcPr>
          <w:p w14:paraId="7F552A81" w14:textId="6687E434" w:rsidR="00505450" w:rsidRPr="00BC7651" w:rsidRDefault="00505450" w:rsidP="00505450">
            <w:pPr>
              <w:spacing w:line="360" w:lineRule="auto"/>
              <w:rPr>
                <w:rFonts w:cs="Times New Roman"/>
                <w:i/>
                <w:iCs/>
              </w:rPr>
            </w:pPr>
            <w:r w:rsidRPr="00BC7651">
              <w:rPr>
                <w:rFonts w:cs="Times New Roman"/>
                <w:i/>
                <w:iCs/>
              </w:rPr>
              <w:t>ITGA11</w:t>
            </w:r>
          </w:p>
        </w:tc>
        <w:tc>
          <w:tcPr>
            <w:tcW w:w="2111" w:type="dxa"/>
          </w:tcPr>
          <w:p w14:paraId="014C902D" w14:textId="064A9E33" w:rsidR="00505450" w:rsidRPr="00BC7651" w:rsidRDefault="00505450" w:rsidP="00505450">
            <w:pPr>
              <w:spacing w:line="360" w:lineRule="auto"/>
              <w:rPr>
                <w:rFonts w:cs="Times New Roman"/>
              </w:rPr>
            </w:pPr>
            <w:r w:rsidRPr="00BC7651">
              <w:rPr>
                <w:rFonts w:cs="Times New Roman"/>
              </w:rPr>
              <w:t>15:68723712:G:T</w:t>
            </w:r>
          </w:p>
        </w:tc>
        <w:tc>
          <w:tcPr>
            <w:tcW w:w="2111" w:type="dxa"/>
          </w:tcPr>
          <w:p w14:paraId="7143C4D1" w14:textId="77A3AEF0" w:rsidR="00505450" w:rsidRPr="00BC7651" w:rsidRDefault="00505450" w:rsidP="00505450">
            <w:pPr>
              <w:spacing w:line="360" w:lineRule="auto"/>
              <w:rPr>
                <w:rFonts w:cs="Times New Roman"/>
              </w:rPr>
            </w:pPr>
            <w:r w:rsidRPr="00BC7651">
              <w:rPr>
                <w:rFonts w:cs="Times New Roman"/>
              </w:rPr>
              <w:t>15:68635775:A:G</w:t>
            </w:r>
          </w:p>
        </w:tc>
        <w:tc>
          <w:tcPr>
            <w:tcW w:w="1670" w:type="dxa"/>
          </w:tcPr>
          <w:p w14:paraId="4FE28827" w14:textId="5D7B3807" w:rsidR="00505450" w:rsidRPr="00BC7651" w:rsidRDefault="00505450" w:rsidP="00505450">
            <w:pPr>
              <w:spacing w:line="360" w:lineRule="auto"/>
              <w:rPr>
                <w:rFonts w:cs="Times New Roman"/>
              </w:rPr>
            </w:pPr>
            <w:r w:rsidRPr="00BC7651">
              <w:rPr>
                <w:rFonts w:cs="Times New Roman"/>
              </w:rPr>
              <w:t xml:space="preserve">0.00177236 </w:t>
            </w:r>
          </w:p>
        </w:tc>
      </w:tr>
      <w:tr w:rsidR="00505450" w14:paraId="266039E1" w14:textId="77777777" w:rsidTr="00505450">
        <w:tc>
          <w:tcPr>
            <w:tcW w:w="1618" w:type="dxa"/>
          </w:tcPr>
          <w:p w14:paraId="267D10EB" w14:textId="7F3E5A02" w:rsidR="00505450" w:rsidRPr="00BC7651" w:rsidRDefault="00505450" w:rsidP="00505450">
            <w:pPr>
              <w:spacing w:line="360" w:lineRule="auto"/>
              <w:rPr>
                <w:rFonts w:cs="Times New Roman"/>
              </w:rPr>
            </w:pPr>
            <w:r w:rsidRPr="00BC7651">
              <w:rPr>
                <w:rFonts w:cs="Times New Roman"/>
              </w:rPr>
              <w:t>rs113087295</w:t>
            </w:r>
          </w:p>
        </w:tc>
        <w:tc>
          <w:tcPr>
            <w:tcW w:w="1484" w:type="dxa"/>
          </w:tcPr>
          <w:p w14:paraId="26FECAE2" w14:textId="160FED66" w:rsidR="00505450" w:rsidRPr="00BC7651" w:rsidRDefault="00505450" w:rsidP="00505450">
            <w:pPr>
              <w:spacing w:line="360" w:lineRule="auto"/>
              <w:rPr>
                <w:rFonts w:cs="Times New Roman"/>
              </w:rPr>
            </w:pPr>
            <w:r w:rsidRPr="00BC7651">
              <w:rPr>
                <w:rFonts w:cs="Times New Roman"/>
              </w:rPr>
              <w:t>rs220299</w:t>
            </w:r>
          </w:p>
        </w:tc>
        <w:tc>
          <w:tcPr>
            <w:tcW w:w="1377" w:type="dxa"/>
          </w:tcPr>
          <w:p w14:paraId="17BA0CD5" w14:textId="7C132077" w:rsidR="00505450" w:rsidRPr="00BC7651" w:rsidRDefault="00505450" w:rsidP="00505450">
            <w:pPr>
              <w:spacing w:line="360" w:lineRule="auto"/>
              <w:rPr>
                <w:rFonts w:cs="Times New Roman"/>
                <w:i/>
                <w:iCs/>
              </w:rPr>
            </w:pPr>
            <w:r w:rsidRPr="00BC7651">
              <w:rPr>
                <w:rFonts w:cs="Times New Roman"/>
                <w:i/>
                <w:iCs/>
              </w:rPr>
              <w:t>UMODL1</w:t>
            </w:r>
          </w:p>
        </w:tc>
        <w:tc>
          <w:tcPr>
            <w:tcW w:w="2111" w:type="dxa"/>
          </w:tcPr>
          <w:p w14:paraId="578AFADB" w14:textId="04D18133" w:rsidR="00505450" w:rsidRPr="00BC7651" w:rsidRDefault="00505450" w:rsidP="00505450">
            <w:pPr>
              <w:spacing w:line="360" w:lineRule="auto"/>
              <w:rPr>
                <w:rFonts w:cs="Times New Roman"/>
              </w:rPr>
            </w:pPr>
            <w:r w:rsidRPr="00BC7651">
              <w:rPr>
                <w:rFonts w:cs="Times New Roman"/>
              </w:rPr>
              <w:t>21:43553681:C:T</w:t>
            </w:r>
          </w:p>
        </w:tc>
        <w:tc>
          <w:tcPr>
            <w:tcW w:w="2111" w:type="dxa"/>
          </w:tcPr>
          <w:p w14:paraId="09C6753C" w14:textId="745640B0" w:rsidR="00505450" w:rsidRPr="00BC7651" w:rsidRDefault="00505450" w:rsidP="00505450">
            <w:pPr>
              <w:spacing w:line="360" w:lineRule="auto"/>
              <w:rPr>
                <w:rFonts w:cs="Times New Roman"/>
              </w:rPr>
            </w:pPr>
            <w:r w:rsidRPr="00BC7651">
              <w:rPr>
                <w:rFonts w:cs="Times New Roman"/>
              </w:rPr>
              <w:t>21:43502762:C:T</w:t>
            </w:r>
          </w:p>
        </w:tc>
        <w:tc>
          <w:tcPr>
            <w:tcW w:w="1670" w:type="dxa"/>
          </w:tcPr>
          <w:p w14:paraId="1D8C31D3" w14:textId="2BFCA4DD" w:rsidR="00505450" w:rsidRPr="00BC7651" w:rsidRDefault="00505450" w:rsidP="00505450">
            <w:pPr>
              <w:spacing w:line="360" w:lineRule="auto"/>
              <w:rPr>
                <w:rFonts w:cs="Times New Roman"/>
              </w:rPr>
            </w:pPr>
            <w:r w:rsidRPr="00BC7651">
              <w:rPr>
                <w:rFonts w:cs="Times New Roman"/>
              </w:rPr>
              <w:t xml:space="preserve">0.00454606 </w:t>
            </w:r>
          </w:p>
        </w:tc>
      </w:tr>
    </w:tbl>
    <w:p w14:paraId="690907DA" w14:textId="10FC7818" w:rsidR="004B6CC3" w:rsidRDefault="008C7AF4" w:rsidP="001D1035">
      <w:pPr>
        <w:spacing w:line="360" w:lineRule="auto"/>
        <w:rPr>
          <w:rFonts w:cs="Times New Roman"/>
        </w:rPr>
      </w:pPr>
      <w:r w:rsidRPr="008C7AF4">
        <w:rPr>
          <w:rFonts w:cs="Times New Roman"/>
        </w:rPr>
        <w:t>LD (r²) is calculated between the 16 SNPs and the ones associated with the same gene in the literature.</w:t>
      </w:r>
    </w:p>
    <w:p w14:paraId="665A083D" w14:textId="77777777" w:rsidR="004B6CC3" w:rsidRPr="00B61F81" w:rsidRDefault="004B6CC3" w:rsidP="001D1035">
      <w:pPr>
        <w:spacing w:line="360" w:lineRule="auto"/>
        <w:rPr>
          <w:rFonts w:cs="Times New Roman"/>
        </w:rPr>
      </w:pPr>
    </w:p>
    <w:p w14:paraId="68DB3CF4" w14:textId="77777777" w:rsidR="001D1035" w:rsidRDefault="001D1035" w:rsidP="001D1035">
      <w:r>
        <w:br w:type="page"/>
      </w:r>
    </w:p>
    <w:p w14:paraId="4308DDF3" w14:textId="3F97FB1E" w:rsidR="001D1035" w:rsidRDefault="00ED0F32" w:rsidP="001A6DC3">
      <w:pPr>
        <w:spacing w:before="240" w:after="0"/>
        <w:jc w:val="both"/>
        <w:rPr>
          <w:rFonts w:cs="Times New Roman"/>
        </w:rPr>
      </w:pPr>
      <w:r w:rsidRPr="00094248">
        <w:rPr>
          <w:rStyle w:val="Ttulo2Car"/>
        </w:rPr>
        <w:lastRenderedPageBreak/>
        <w:t xml:space="preserve">Supplementary figure </w:t>
      </w:r>
      <w:r w:rsidR="00C36F00">
        <w:rPr>
          <w:rStyle w:val="Ttulo2Car"/>
        </w:rPr>
        <w:t>1</w:t>
      </w:r>
      <w:r w:rsidRPr="004F2D81">
        <w:rPr>
          <w:rFonts w:cs="Times New Roman"/>
        </w:rPr>
        <w:t>.</w:t>
      </w:r>
      <w:r>
        <w:rPr>
          <w:rFonts w:cs="Times New Roman"/>
        </w:rPr>
        <w:t xml:space="preserve"> </w:t>
      </w:r>
      <w:r w:rsidR="00C36F00">
        <w:rPr>
          <w:rFonts w:cs="Times New Roman"/>
        </w:rPr>
        <w:t>S</w:t>
      </w:r>
      <w:r>
        <w:rPr>
          <w:rFonts w:cs="Times New Roman"/>
        </w:rPr>
        <w:t xml:space="preserve">ampling </w:t>
      </w:r>
      <w:r w:rsidR="00C36F00">
        <w:rPr>
          <w:rFonts w:cs="Times New Roman"/>
        </w:rPr>
        <w:t xml:space="preserve">and recruitment process of the </w:t>
      </w:r>
      <w:r>
        <w:rPr>
          <w:rFonts w:cs="Times New Roman"/>
        </w:rPr>
        <w:t>HELENA study.</w:t>
      </w:r>
    </w:p>
    <w:p w14:paraId="02FB5B17" w14:textId="0E6E6B96" w:rsidR="00ED0F32" w:rsidRDefault="00C36F00" w:rsidP="001D1035">
      <w:pPr>
        <w:spacing w:line="360" w:lineRule="auto"/>
        <w:rPr>
          <w:rStyle w:val="Ttulo2Car"/>
        </w:rPr>
      </w:pPr>
      <w:r>
        <w:fldChar w:fldCharType="begin"/>
      </w:r>
      <w:r w:rsidR="006048AD">
        <w:instrText xml:space="preserve"> INCLUDEPICTURE "C:\\Users\\gloria\\Library\\Group Containers\\UBF8T346G9.ms\\WebArchiveCopyPasteTempFiles\\com.microsoft.Word\\41366_2008_Article_BFijo2008177_Fig1_HTML.gif" \* MERGEFORMAT </w:instrText>
      </w:r>
      <w:r>
        <w:fldChar w:fldCharType="separate"/>
      </w:r>
      <w:r>
        <w:rPr>
          <w:noProof/>
        </w:rPr>
        <w:drawing>
          <wp:inline distT="0" distB="0" distL="0" distR="0" wp14:anchorId="1FC26A97" wp14:editId="1899B057">
            <wp:extent cx="6208395" cy="4310380"/>
            <wp:effectExtent l="0" t="0" r="1905" b="0"/>
            <wp:docPr id="5" name="Imagen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8395" cy="4310380"/>
                    </a:xfrm>
                    <a:prstGeom prst="rect">
                      <a:avLst/>
                    </a:prstGeom>
                    <a:noFill/>
                    <a:ln>
                      <a:noFill/>
                    </a:ln>
                  </pic:spPr>
                </pic:pic>
              </a:graphicData>
            </a:graphic>
          </wp:inline>
        </w:drawing>
      </w:r>
      <w:r>
        <w:fldChar w:fldCharType="end"/>
      </w:r>
    </w:p>
    <w:p w14:paraId="00E68C1C" w14:textId="62E89898" w:rsidR="00C36F00" w:rsidRPr="00C36F00" w:rsidRDefault="00C36F00">
      <w:pPr>
        <w:spacing w:before="0" w:after="200" w:line="276" w:lineRule="auto"/>
        <w:rPr>
          <w:rStyle w:val="Ttulo2Car"/>
        </w:rPr>
      </w:pPr>
      <w:r w:rsidRPr="00C36F00">
        <w:rPr>
          <w:rStyle w:val="Ttulo2Car"/>
          <w:b w:val="0"/>
          <w:bCs/>
        </w:rPr>
        <w:t>(3) Randomly selection for blood sampling</w:t>
      </w:r>
      <w:r>
        <w:rPr>
          <w:rStyle w:val="Ttulo2Car"/>
        </w:rPr>
        <w:t>.</w:t>
      </w:r>
      <w:r w:rsidRPr="00C36F00">
        <w:rPr>
          <w:rStyle w:val="Ttulo2Car"/>
        </w:rPr>
        <w:t xml:space="preserve"> </w:t>
      </w:r>
    </w:p>
    <w:p w14:paraId="24C998C7" w14:textId="46568985" w:rsidR="00C36F00" w:rsidRDefault="00C36F00">
      <w:pPr>
        <w:spacing w:before="0" w:after="200" w:line="276" w:lineRule="auto"/>
        <w:rPr>
          <w:rStyle w:val="Ttulo2Car"/>
        </w:rPr>
      </w:pPr>
      <w:r>
        <w:rPr>
          <w:rStyle w:val="Ttulo2Car"/>
        </w:rPr>
        <w:br w:type="page"/>
      </w:r>
    </w:p>
    <w:p w14:paraId="2F5E9888" w14:textId="77777777" w:rsidR="00ED0F32" w:rsidRDefault="00ED0F32" w:rsidP="001D1035">
      <w:pPr>
        <w:spacing w:line="360" w:lineRule="auto"/>
        <w:rPr>
          <w:rStyle w:val="Ttulo2Car"/>
        </w:rPr>
      </w:pPr>
    </w:p>
    <w:p w14:paraId="7B71F55B" w14:textId="1031D912" w:rsidR="001D1035" w:rsidRDefault="001D1035" w:rsidP="001A6DC3">
      <w:pPr>
        <w:spacing w:line="360" w:lineRule="auto"/>
        <w:jc w:val="both"/>
        <w:rPr>
          <w:rFonts w:cs="Times New Roman"/>
        </w:rPr>
      </w:pPr>
      <w:r w:rsidRPr="00094248">
        <w:rPr>
          <w:rStyle w:val="Ttulo2Car"/>
        </w:rPr>
        <w:t xml:space="preserve">Supplementary figure </w:t>
      </w:r>
      <w:r w:rsidR="00C36F00">
        <w:rPr>
          <w:rStyle w:val="Ttulo2Car"/>
        </w:rPr>
        <w:t>2</w:t>
      </w:r>
      <w:r w:rsidRPr="004F2D81">
        <w:rPr>
          <w:rFonts w:cs="Times New Roman"/>
        </w:rPr>
        <w:t xml:space="preserve">. </w:t>
      </w:r>
      <w:r>
        <w:rPr>
          <w:rFonts w:cs="Times New Roman"/>
        </w:rPr>
        <w:t xml:space="preserve">Flow-chart </w:t>
      </w:r>
      <w:r w:rsidRPr="00E90F58">
        <w:rPr>
          <w:rFonts w:cs="Times New Roman"/>
        </w:rPr>
        <w:t xml:space="preserve">of those </w:t>
      </w:r>
      <w:r>
        <w:rPr>
          <w:rFonts w:cs="Times New Roman"/>
        </w:rPr>
        <w:t xml:space="preserve">single nucleotide </w:t>
      </w:r>
      <w:r w:rsidRPr="00E90F58">
        <w:rPr>
          <w:rFonts w:cs="Times New Roman"/>
        </w:rPr>
        <w:t>polymorphism that are part of the genetic risk score</w:t>
      </w:r>
      <w:r>
        <w:rPr>
          <w:rFonts w:cs="Times New Roman"/>
        </w:rPr>
        <w:t>.</w:t>
      </w:r>
    </w:p>
    <w:p w14:paraId="13095EFC" w14:textId="036AEA8E" w:rsidR="001D1035" w:rsidRDefault="001D1035" w:rsidP="00994A3D">
      <w:pPr>
        <w:spacing w:before="240" w:after="0"/>
        <w:rPr>
          <w:rFonts w:cs="Times New Roman"/>
        </w:rPr>
      </w:pPr>
      <w:r>
        <w:rPr>
          <w:noProof/>
        </w:rPr>
        <w:drawing>
          <wp:inline distT="0" distB="0" distL="0" distR="0" wp14:anchorId="37B4F293" wp14:editId="33CAB297">
            <wp:extent cx="5396230" cy="3147695"/>
            <wp:effectExtent l="38100" t="19050" r="13970" b="3365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7F62A8C" w14:textId="39CB3EC9" w:rsidR="001D1035" w:rsidRDefault="001D1035" w:rsidP="00994A3D">
      <w:pPr>
        <w:spacing w:before="240" w:after="0"/>
        <w:rPr>
          <w:rFonts w:cs="Times New Roman"/>
        </w:rPr>
      </w:pPr>
    </w:p>
    <w:p w14:paraId="254E239E" w14:textId="77777777" w:rsidR="001A6DC3" w:rsidRDefault="001A6DC3">
      <w:pPr>
        <w:spacing w:before="0" w:after="200" w:line="276" w:lineRule="auto"/>
        <w:rPr>
          <w:rFonts w:cs="Times New Roman"/>
        </w:rPr>
      </w:pPr>
      <w:r>
        <w:rPr>
          <w:rFonts w:cs="Times New Roman"/>
        </w:rPr>
        <w:br w:type="page"/>
      </w:r>
    </w:p>
    <w:p w14:paraId="7D964C0C" w14:textId="2D7E304A" w:rsidR="001A6DC3" w:rsidRDefault="001A6DC3" w:rsidP="001A6DC3">
      <w:pPr>
        <w:spacing w:before="0" w:after="200" w:line="276" w:lineRule="auto"/>
        <w:jc w:val="both"/>
        <w:rPr>
          <w:rFonts w:cs="Times New Roman"/>
        </w:rPr>
      </w:pPr>
      <w:r w:rsidRPr="004F2D81">
        <w:rPr>
          <w:rFonts w:cs="Times New Roman"/>
          <w:b/>
          <w:bCs/>
        </w:rPr>
        <w:lastRenderedPageBreak/>
        <w:t xml:space="preserve">Supplementary figure </w:t>
      </w:r>
      <w:r>
        <w:rPr>
          <w:rFonts w:cs="Times New Roman"/>
          <w:b/>
          <w:bCs/>
        </w:rPr>
        <w:t xml:space="preserve">3. </w:t>
      </w:r>
      <w:r w:rsidRPr="001A6DC3">
        <w:rPr>
          <w:rFonts w:cs="Times New Roman"/>
        </w:rPr>
        <w:t>Forest plot of single nucleotide polymorphisms (SNPs) negatively (OR&lt;1) and positively (OR&gt;0.1) associated with risk of hypertension. Legends: Protective SNPs against risk of hypertension are shown in the upper part of the forest plot, and SNPs with risk predisposition to hypertension are shown in the bottom part. Multivariate model Odds Ratio (O.R) and 95% confidence intervals (C.I.) displayed.</w:t>
      </w:r>
    </w:p>
    <w:p w14:paraId="638CB4A7" w14:textId="3BD74AE2" w:rsidR="001A6DC3" w:rsidRDefault="00F624C7" w:rsidP="001A6DC3">
      <w:pPr>
        <w:spacing w:before="0" w:after="200" w:line="276" w:lineRule="auto"/>
        <w:jc w:val="both"/>
        <w:rPr>
          <w:rFonts w:cs="Times New Roman"/>
          <w:b/>
          <w:bCs/>
        </w:rPr>
      </w:pPr>
      <w:r>
        <w:rPr>
          <w:rFonts w:cs="Times New Roman"/>
          <w:b/>
          <w:bCs/>
          <w:noProof/>
        </w:rPr>
        <w:drawing>
          <wp:inline distT="0" distB="0" distL="0" distR="0" wp14:anchorId="4D60A002" wp14:editId="2752C5E2">
            <wp:extent cx="5904690" cy="5412633"/>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10021" cy="5417519"/>
                    </a:xfrm>
                    <a:prstGeom prst="rect">
                      <a:avLst/>
                    </a:prstGeom>
                  </pic:spPr>
                </pic:pic>
              </a:graphicData>
            </a:graphic>
          </wp:inline>
        </w:drawing>
      </w:r>
    </w:p>
    <w:p w14:paraId="45347DA9" w14:textId="7738D2CF" w:rsidR="001D1035" w:rsidRDefault="001D1035">
      <w:pPr>
        <w:spacing w:before="0" w:after="200" w:line="276" w:lineRule="auto"/>
        <w:rPr>
          <w:rFonts w:cs="Times New Roman"/>
        </w:rPr>
      </w:pPr>
      <w:r>
        <w:rPr>
          <w:rFonts w:cs="Times New Roman"/>
        </w:rPr>
        <w:br w:type="page"/>
      </w:r>
    </w:p>
    <w:p w14:paraId="6F6E27A6" w14:textId="3663E66E" w:rsidR="001D1035" w:rsidRPr="004F2D81" w:rsidRDefault="001D1035" w:rsidP="001D1035">
      <w:pPr>
        <w:spacing w:line="360" w:lineRule="auto"/>
        <w:jc w:val="both"/>
        <w:rPr>
          <w:rFonts w:cs="Times New Roman"/>
        </w:rPr>
      </w:pPr>
      <w:r w:rsidRPr="004F2D81">
        <w:rPr>
          <w:rFonts w:cs="Times New Roman"/>
          <w:b/>
          <w:bCs/>
        </w:rPr>
        <w:lastRenderedPageBreak/>
        <w:t xml:space="preserve">Supplementary figure </w:t>
      </w:r>
      <w:r w:rsidR="00C36F00">
        <w:rPr>
          <w:rFonts w:cs="Times New Roman"/>
          <w:b/>
          <w:bCs/>
        </w:rPr>
        <w:t>4</w:t>
      </w:r>
      <w:r w:rsidRPr="004F2D81">
        <w:rPr>
          <w:rFonts w:cs="Times New Roman"/>
        </w:rPr>
        <w:t>. Receiver operating characteristics (ROC) curves of the unweighted (uGRS) and weighted (wGRS)</w:t>
      </w:r>
      <w:r>
        <w:rPr>
          <w:rFonts w:cs="Times New Roman"/>
        </w:rPr>
        <w:t xml:space="preserve"> </w:t>
      </w:r>
      <w:r w:rsidRPr="004F2D81">
        <w:rPr>
          <w:rFonts w:cs="Times New Roman"/>
        </w:rPr>
        <w:t>genetic risk scores</w:t>
      </w:r>
      <w:r>
        <w:rPr>
          <w:rFonts w:cs="Times New Roman"/>
        </w:rPr>
        <w:t xml:space="preserve"> </w:t>
      </w:r>
      <w:r w:rsidRPr="00343692">
        <w:rPr>
          <w:rFonts w:cs="Times New Roman"/>
        </w:rPr>
        <w:t>adjusted by principal components analyses, sex and age</w:t>
      </w:r>
      <w:r>
        <w:rPr>
          <w:rFonts w:cs="Times New Roman"/>
        </w:rPr>
        <w:t xml:space="preserve"> with BMI-z score added to the model</w:t>
      </w:r>
      <w:r w:rsidRPr="004F2D81">
        <w:rPr>
          <w:rFonts w:cs="Times New Roman"/>
        </w:rPr>
        <w:t>. Areas under curves (AUC) are indicated. The straight line represents the ROC expected by chance only</w:t>
      </w:r>
    </w:p>
    <w:p w14:paraId="14056854" w14:textId="1030DD9A" w:rsidR="001D1035" w:rsidRDefault="00F624C7" w:rsidP="00994A3D">
      <w:pPr>
        <w:spacing w:before="240" w:after="0"/>
        <w:rPr>
          <w:rFonts w:cs="Times New Roman"/>
        </w:rPr>
      </w:pPr>
      <w:r>
        <w:rPr>
          <w:rFonts w:cs="Times New Roman"/>
          <w:noProof/>
        </w:rPr>
        <w:drawing>
          <wp:inline distT="0" distB="0" distL="0" distR="0" wp14:anchorId="3DB20A0D" wp14:editId="5367A894">
            <wp:extent cx="6208395" cy="6208395"/>
            <wp:effectExtent l="0" t="0" r="1905"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inline>
        </w:drawing>
      </w:r>
    </w:p>
    <w:p w14:paraId="637FE096" w14:textId="77777777" w:rsidR="001D1035" w:rsidRDefault="001D1035">
      <w:pPr>
        <w:spacing w:before="0" w:after="200" w:line="276" w:lineRule="auto"/>
        <w:rPr>
          <w:rFonts w:cs="Times New Roman"/>
        </w:rPr>
      </w:pPr>
      <w:r>
        <w:rPr>
          <w:rFonts w:cs="Times New Roman"/>
        </w:rPr>
        <w:br w:type="page"/>
      </w:r>
    </w:p>
    <w:p w14:paraId="0014232E" w14:textId="5A38B412" w:rsidR="001D1035" w:rsidRDefault="001D1035" w:rsidP="001D1035">
      <w:pPr>
        <w:spacing w:line="360" w:lineRule="auto"/>
        <w:jc w:val="both"/>
        <w:rPr>
          <w:rFonts w:cs="Times New Roman"/>
        </w:rPr>
      </w:pPr>
      <w:r w:rsidRPr="004F2D81">
        <w:rPr>
          <w:rFonts w:cs="Times New Roman"/>
          <w:b/>
          <w:bCs/>
        </w:rPr>
        <w:lastRenderedPageBreak/>
        <w:t xml:space="preserve">Supplementary figure </w:t>
      </w:r>
      <w:r w:rsidR="001A6DC3">
        <w:rPr>
          <w:rFonts w:cs="Times New Roman"/>
          <w:b/>
          <w:bCs/>
        </w:rPr>
        <w:t>5</w:t>
      </w:r>
      <w:r>
        <w:rPr>
          <w:rFonts w:cs="Times New Roman"/>
        </w:rPr>
        <w:t xml:space="preserve">. </w:t>
      </w:r>
      <w:r w:rsidRPr="004F2D81">
        <w:rPr>
          <w:rFonts w:cs="Times New Roman"/>
        </w:rPr>
        <w:t>Receiver operating characteristics (ROC) curves of the  unweighted (uGRS) and weighted (wGRS)</w:t>
      </w:r>
      <w:r>
        <w:rPr>
          <w:rFonts w:cs="Times New Roman"/>
        </w:rPr>
        <w:t xml:space="preserve"> </w:t>
      </w:r>
      <w:r w:rsidRPr="004F2D81">
        <w:rPr>
          <w:rFonts w:cs="Times New Roman"/>
        </w:rPr>
        <w:t>genetic risk scores</w:t>
      </w:r>
      <w:r>
        <w:rPr>
          <w:rFonts w:cs="Times New Roman"/>
        </w:rPr>
        <w:t xml:space="preserve"> </w:t>
      </w:r>
      <w:r w:rsidRPr="00343692">
        <w:rPr>
          <w:rFonts w:cs="Times New Roman"/>
        </w:rPr>
        <w:t>adjusted by principal components analyses, sex and age</w:t>
      </w:r>
      <w:r>
        <w:rPr>
          <w:rFonts w:cs="Times New Roman"/>
        </w:rPr>
        <w:t xml:space="preserve"> with BMI-z score and pure fructose from non-natural foods added to the model</w:t>
      </w:r>
      <w:r w:rsidRPr="004F2D81">
        <w:rPr>
          <w:rFonts w:cs="Times New Roman"/>
        </w:rPr>
        <w:t>. Areas under curves (AUC) are indicated. The straight line represents the ROC expected by chance only</w:t>
      </w:r>
      <w:r>
        <w:rPr>
          <w:rFonts w:cs="Times New Roman"/>
        </w:rPr>
        <w:t>.</w:t>
      </w:r>
    </w:p>
    <w:p w14:paraId="47028AB5" w14:textId="37318C8F" w:rsidR="001D1035" w:rsidRPr="001D1035" w:rsidRDefault="00F624C7" w:rsidP="00F624C7">
      <w:pPr>
        <w:spacing w:line="360" w:lineRule="auto"/>
        <w:jc w:val="center"/>
        <w:rPr>
          <w:rFonts w:cs="Times New Roman"/>
        </w:rPr>
      </w:pPr>
      <w:r>
        <w:rPr>
          <w:rFonts w:cs="Times New Roman"/>
          <w:noProof/>
        </w:rPr>
        <w:drawing>
          <wp:inline distT="0" distB="0" distL="0" distR="0" wp14:anchorId="3236C2E7" wp14:editId="563D199C">
            <wp:extent cx="3492230" cy="349223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5534" cy="3525534"/>
                    </a:xfrm>
                    <a:prstGeom prst="rect">
                      <a:avLst/>
                    </a:prstGeom>
                  </pic:spPr>
                </pic:pic>
              </a:graphicData>
            </a:graphic>
          </wp:inline>
        </w:drawing>
      </w:r>
      <w:r>
        <w:rPr>
          <w:noProof/>
        </w:rPr>
        <w:drawing>
          <wp:inline distT="0" distB="0" distL="0" distR="0" wp14:anchorId="02EA1DA6" wp14:editId="4045BE58">
            <wp:extent cx="3569848" cy="356984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1629" cy="3661629"/>
                    </a:xfrm>
                    <a:prstGeom prst="rect">
                      <a:avLst/>
                    </a:prstGeom>
                  </pic:spPr>
                </pic:pic>
              </a:graphicData>
            </a:graphic>
          </wp:inline>
        </w:drawing>
      </w:r>
    </w:p>
    <w:p w14:paraId="06E56B0A" w14:textId="5E5CE5E4" w:rsidR="00F624C7" w:rsidRDefault="00F624C7" w:rsidP="00F624C7">
      <w:pPr>
        <w:spacing w:line="360" w:lineRule="auto"/>
        <w:jc w:val="both"/>
        <w:rPr>
          <w:rFonts w:cs="Times New Roman"/>
        </w:rPr>
      </w:pPr>
      <w:r w:rsidRPr="004F2D81">
        <w:rPr>
          <w:rFonts w:cs="Times New Roman"/>
          <w:b/>
          <w:bCs/>
        </w:rPr>
        <w:lastRenderedPageBreak/>
        <w:t xml:space="preserve">Supplementary figure </w:t>
      </w:r>
      <w:r>
        <w:rPr>
          <w:rFonts w:cs="Times New Roman"/>
          <w:b/>
          <w:bCs/>
        </w:rPr>
        <w:t>6</w:t>
      </w:r>
      <w:r>
        <w:rPr>
          <w:rFonts w:cs="Times New Roman"/>
        </w:rPr>
        <w:t xml:space="preserve">. </w:t>
      </w:r>
      <w:r w:rsidRPr="004F2D81">
        <w:rPr>
          <w:rFonts w:cs="Times New Roman"/>
        </w:rPr>
        <w:t>Receiver operating characteristics (ROC) curves of the  unweighted (uGRS) and weighted (wGRS)</w:t>
      </w:r>
      <w:r>
        <w:rPr>
          <w:rFonts w:cs="Times New Roman"/>
        </w:rPr>
        <w:t xml:space="preserve"> </w:t>
      </w:r>
      <w:r w:rsidRPr="004F2D81">
        <w:rPr>
          <w:rFonts w:cs="Times New Roman"/>
        </w:rPr>
        <w:t>genetic risk scores</w:t>
      </w:r>
      <w:r>
        <w:rPr>
          <w:rFonts w:cs="Times New Roman"/>
        </w:rPr>
        <w:t xml:space="preserve"> </w:t>
      </w:r>
      <w:r w:rsidRPr="00343692">
        <w:rPr>
          <w:rFonts w:cs="Times New Roman"/>
        </w:rPr>
        <w:t>adjusted by principal components analyses, sex and age</w:t>
      </w:r>
      <w:r>
        <w:rPr>
          <w:rFonts w:cs="Times New Roman"/>
        </w:rPr>
        <w:t xml:space="preserve"> with BMI-z score and pure fructose from non-natural foods or birth weight or physical activity or sodium consumption added to the model</w:t>
      </w:r>
      <w:r w:rsidRPr="004F2D81">
        <w:rPr>
          <w:rFonts w:cs="Times New Roman"/>
        </w:rPr>
        <w:t>. Areas under curves (AUC) are indicated. The straight line represents the ROC expected by chance only</w:t>
      </w:r>
      <w:r>
        <w:rPr>
          <w:rFonts w:cs="Times New Roman"/>
        </w:rPr>
        <w:t>.</w:t>
      </w:r>
    </w:p>
    <w:p w14:paraId="7BF1DA8D" w14:textId="60A2DAF7" w:rsidR="00094248" w:rsidRDefault="00F624C7" w:rsidP="00F624C7">
      <w:pPr>
        <w:pStyle w:val="Ttulo1"/>
        <w:numPr>
          <w:ilvl w:val="0"/>
          <w:numId w:val="0"/>
        </w:numPr>
        <w:jc w:val="center"/>
      </w:pPr>
      <w:r>
        <w:rPr>
          <w:noProof/>
        </w:rPr>
        <w:drawing>
          <wp:inline distT="0" distB="0" distL="0" distR="0" wp14:anchorId="06BC3B11" wp14:editId="539E00EF">
            <wp:extent cx="3404680" cy="34046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7562" cy="3427562"/>
                    </a:xfrm>
                    <a:prstGeom prst="rect">
                      <a:avLst/>
                    </a:prstGeom>
                  </pic:spPr>
                </pic:pic>
              </a:graphicData>
            </a:graphic>
          </wp:inline>
        </w:drawing>
      </w:r>
    </w:p>
    <w:p w14:paraId="565A4C9C" w14:textId="28772566" w:rsidR="00094248" w:rsidRPr="00094248" w:rsidRDefault="00F624C7" w:rsidP="00D93907">
      <w:pPr>
        <w:jc w:val="center"/>
      </w:pPr>
      <w:r>
        <w:rPr>
          <w:noProof/>
        </w:rPr>
        <w:drawing>
          <wp:inline distT="0" distB="0" distL="0" distR="0" wp14:anchorId="1C975DF7" wp14:editId="13FE7BD0">
            <wp:extent cx="3277613" cy="327761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7613" cy="3277613"/>
                    </a:xfrm>
                    <a:prstGeom prst="rect">
                      <a:avLst/>
                    </a:prstGeom>
                  </pic:spPr>
                </pic:pic>
              </a:graphicData>
            </a:graphic>
          </wp:inline>
        </w:drawing>
      </w:r>
      <w:r w:rsidR="001A6DC3">
        <w:br w:type="page"/>
      </w:r>
    </w:p>
    <w:p w14:paraId="5E584EE8" w14:textId="4CB6CA26" w:rsidR="00994A3D" w:rsidRPr="00994A3D" w:rsidRDefault="00094248" w:rsidP="0001436A">
      <w:pPr>
        <w:pStyle w:val="Ttulo1"/>
      </w:pPr>
      <w:r>
        <w:lastRenderedPageBreak/>
        <w:t>List of HELENA study group</w:t>
      </w:r>
    </w:p>
    <w:p w14:paraId="3253DAAC" w14:textId="77777777" w:rsidR="00094248" w:rsidRPr="00A148AA" w:rsidRDefault="00094248" w:rsidP="00094248">
      <w:pPr>
        <w:spacing w:before="280" w:line="360" w:lineRule="auto"/>
        <w:ind w:left="360"/>
        <w:jc w:val="center"/>
      </w:pPr>
      <w:r w:rsidRPr="00A148AA">
        <w:rPr>
          <w:b/>
          <w:color w:val="000000"/>
          <w:sz w:val="28"/>
          <w:szCs w:val="28"/>
          <w:u w:val="single"/>
          <w:lang w:val="en-GB"/>
        </w:rPr>
        <w:t>HELENA Study Group</w:t>
      </w:r>
    </w:p>
    <w:p w14:paraId="55F8C117" w14:textId="77777777" w:rsidR="00094248" w:rsidRPr="00A148AA" w:rsidRDefault="00094248" w:rsidP="00094248">
      <w:pPr>
        <w:spacing w:before="280" w:line="360" w:lineRule="auto"/>
        <w:ind w:left="360"/>
        <w:jc w:val="both"/>
        <w:rPr>
          <w:b/>
          <w:color w:val="000000"/>
          <w:sz w:val="28"/>
          <w:szCs w:val="28"/>
          <w:u w:val="single"/>
          <w:lang w:val="en-GB"/>
        </w:rPr>
      </w:pPr>
    </w:p>
    <w:p w14:paraId="43146992" w14:textId="77777777" w:rsidR="00094248" w:rsidRPr="00A148AA" w:rsidRDefault="00094248" w:rsidP="00094248">
      <w:pPr>
        <w:spacing w:before="280" w:line="360" w:lineRule="auto"/>
        <w:ind w:left="360"/>
        <w:jc w:val="both"/>
      </w:pPr>
      <w:r w:rsidRPr="00A148AA">
        <w:rPr>
          <w:b/>
          <w:color w:val="000000"/>
          <w:lang w:val="en-GB"/>
        </w:rPr>
        <w:t xml:space="preserve">Co-ordinator: </w:t>
      </w:r>
      <w:r w:rsidRPr="00A148AA">
        <w:rPr>
          <w:color w:val="000000"/>
          <w:lang w:val="en-GB"/>
        </w:rPr>
        <w:t>Luis A. Moreno.</w:t>
      </w:r>
    </w:p>
    <w:p w14:paraId="0122D432" w14:textId="77777777" w:rsidR="00094248" w:rsidRPr="00A148AA" w:rsidRDefault="00094248" w:rsidP="00094248">
      <w:pPr>
        <w:spacing w:before="280" w:line="360" w:lineRule="auto"/>
        <w:ind w:left="360"/>
        <w:jc w:val="both"/>
      </w:pPr>
      <w:r w:rsidRPr="00A148AA">
        <w:rPr>
          <w:b/>
          <w:color w:val="000000"/>
          <w:lang w:val="en-GB"/>
        </w:rPr>
        <w:t xml:space="preserve">Core Group members: </w:t>
      </w:r>
      <w:r w:rsidRPr="00A148AA">
        <w:rPr>
          <w:color w:val="000000"/>
          <w:lang w:val="en-GB"/>
        </w:rPr>
        <w:t>Luis A. Moreno, Fréderic Gottrand, Stefaan De Henauw, Marcela González-Gross, Chantal Gilbert.</w:t>
      </w:r>
    </w:p>
    <w:p w14:paraId="30332096" w14:textId="77777777" w:rsidR="00094248" w:rsidRPr="00A148AA" w:rsidRDefault="00094248" w:rsidP="00094248">
      <w:pPr>
        <w:spacing w:line="360" w:lineRule="auto"/>
        <w:ind w:left="360"/>
        <w:jc w:val="both"/>
      </w:pPr>
      <w:r w:rsidRPr="00A148AA">
        <w:rPr>
          <w:b/>
          <w:color w:val="000000"/>
          <w:lang w:val="en-GB"/>
        </w:rPr>
        <w:t xml:space="preserve">Steering Committee: </w:t>
      </w:r>
      <w:r w:rsidRPr="00A148AA">
        <w:rPr>
          <w:color w:val="000000"/>
          <w:lang w:val="en-GB"/>
        </w:rPr>
        <w:t xml:space="preserve">Anthony Kafatos (President), </w:t>
      </w:r>
      <w:r w:rsidRPr="00A148AA">
        <w:rPr>
          <w:lang w:val="en-GB"/>
        </w:rPr>
        <w:t>Luis A. Moreno, Christian Libersa, Stefaan De Henauw, Sara Castelló, Fréderic Gottrand, Mathilde Kersting, Michael Sjöstrom, Dénes Molnár, Marcela González-Gross, Jean Dallongeville, Chantal Gilbert, Gunnar Hall, Lea Maes, Luca Scalfi.</w:t>
      </w:r>
    </w:p>
    <w:p w14:paraId="3475EA98" w14:textId="77777777" w:rsidR="00094248" w:rsidRPr="00A148AA" w:rsidRDefault="00094248" w:rsidP="00094248">
      <w:pPr>
        <w:spacing w:line="360" w:lineRule="auto"/>
        <w:ind w:left="360"/>
        <w:jc w:val="both"/>
        <w:rPr>
          <w:lang w:val="en-GB"/>
        </w:rPr>
      </w:pPr>
    </w:p>
    <w:p w14:paraId="2AB58EDE" w14:textId="77777777" w:rsidR="00094248" w:rsidRPr="00A148AA" w:rsidRDefault="00094248" w:rsidP="00094248">
      <w:pPr>
        <w:spacing w:line="360" w:lineRule="auto"/>
        <w:ind w:left="360"/>
        <w:jc w:val="both"/>
      </w:pPr>
      <w:r w:rsidRPr="00A148AA">
        <w:rPr>
          <w:b/>
          <w:color w:val="000000"/>
          <w:lang w:val="en-GB"/>
        </w:rPr>
        <w:t xml:space="preserve">Project Manager: </w:t>
      </w:r>
      <w:r w:rsidRPr="00A148AA">
        <w:rPr>
          <w:color w:val="000000"/>
          <w:lang w:val="en-GB"/>
        </w:rPr>
        <w:t>Pilar Meléndez.</w:t>
      </w:r>
    </w:p>
    <w:p w14:paraId="12369AFA" w14:textId="77777777" w:rsidR="00094248" w:rsidRPr="00A148AA" w:rsidRDefault="00094248" w:rsidP="00094248">
      <w:pPr>
        <w:numPr>
          <w:ilvl w:val="0"/>
          <w:numId w:val="21"/>
        </w:numPr>
        <w:suppressAutoHyphens/>
        <w:spacing w:before="280" w:after="280" w:line="360" w:lineRule="auto"/>
        <w:jc w:val="both"/>
      </w:pPr>
      <w:r w:rsidRPr="00A148AA">
        <w:rPr>
          <w:b/>
          <w:color w:val="000000"/>
        </w:rPr>
        <w:t>Universidad de Zaragoza (Spain)</w:t>
      </w:r>
    </w:p>
    <w:p w14:paraId="53E42D1E" w14:textId="77777777" w:rsidR="00094248" w:rsidRPr="00094248" w:rsidRDefault="00094248" w:rsidP="00094248">
      <w:pPr>
        <w:spacing w:before="280" w:line="360" w:lineRule="auto"/>
        <w:ind w:left="720"/>
        <w:jc w:val="both"/>
        <w:rPr>
          <w:lang w:val="es-ES"/>
        </w:rPr>
      </w:pPr>
      <w:r w:rsidRPr="00094248">
        <w:rPr>
          <w:color w:val="000000"/>
          <w:lang w:val="es-ES"/>
        </w:rPr>
        <w:t xml:space="preserve">Luis A. Moreno, </w:t>
      </w:r>
      <w:ins w:id="1" w:author="pmelen" w:date="2016-11-17T11:59:00Z">
        <w:r w:rsidRPr="00094248">
          <w:rPr>
            <w:color w:val="000000"/>
            <w:lang w:val="es-ES"/>
          </w:rPr>
          <w:t>José A. Casajús,</w:t>
        </w:r>
      </w:ins>
      <w:r w:rsidRPr="00094248">
        <w:rPr>
          <w:color w:val="000000"/>
          <w:lang w:val="es-ES"/>
        </w:rPr>
        <w:t xml:space="preserve"> Jesús Fleta, Gerardo Rodríguez, Concepción Tomás, María I. Mesana, Germán Vicente-Rodríguez, Adoración Villarroya, Carlos M. Gil, Ignacio Ara, Juan Fernández Alvira, Gloria Bueno, Olga Bueno, Juan F. León, Jesús Mª Garagorri,  Idoia Labayen, Iris Iglesia, Silvia Bel, Luis A. Gracia Marco, Theodora Mouratidou, Alba Santaliestra-Pasías, Iris Iglesia, Esther González-Gil, Pilar De Miguel-Etayo, Cristina Julián, Mary Miguel-Berges, Isabel Iguacel</w:t>
      </w:r>
      <w:ins w:id="2" w:author="pmelen" w:date="2016-11-17T11:59:00Z">
        <w:r w:rsidRPr="00094248">
          <w:rPr>
            <w:color w:val="000000"/>
            <w:lang w:val="es-ES"/>
          </w:rPr>
          <w:t>, Azahara Rupérez</w:t>
        </w:r>
      </w:ins>
      <w:r w:rsidRPr="00094248">
        <w:rPr>
          <w:color w:val="000000"/>
          <w:lang w:val="es-ES"/>
        </w:rPr>
        <w:t>, Miguel Seral-Cortes and Gloria Pérez-Gimeno.</w:t>
      </w:r>
    </w:p>
    <w:p w14:paraId="73A3B43F" w14:textId="77777777" w:rsidR="00094248" w:rsidRPr="00094248" w:rsidRDefault="00094248" w:rsidP="00094248">
      <w:pPr>
        <w:spacing w:before="280" w:line="360" w:lineRule="auto"/>
        <w:ind w:left="720"/>
        <w:jc w:val="both"/>
        <w:rPr>
          <w:color w:val="000000"/>
          <w:u w:val="single"/>
          <w:lang w:val="es-ES"/>
        </w:rPr>
      </w:pPr>
    </w:p>
    <w:p w14:paraId="6A46BD09" w14:textId="77777777" w:rsidR="00094248" w:rsidRPr="00094248" w:rsidRDefault="00094248" w:rsidP="00094248">
      <w:pPr>
        <w:numPr>
          <w:ilvl w:val="0"/>
          <w:numId w:val="21"/>
        </w:numPr>
        <w:suppressAutoHyphens/>
        <w:spacing w:before="280" w:after="280" w:line="360" w:lineRule="auto"/>
        <w:jc w:val="both"/>
        <w:rPr>
          <w:lang w:val="es-ES"/>
        </w:rPr>
      </w:pPr>
      <w:r w:rsidRPr="00094248">
        <w:rPr>
          <w:b/>
          <w:color w:val="000000"/>
          <w:lang w:val="es-ES"/>
        </w:rPr>
        <w:t xml:space="preserve">Consejo Superior de Investigaciones Científicas (Spain) </w:t>
      </w:r>
    </w:p>
    <w:p w14:paraId="36CEEEB1" w14:textId="77777777" w:rsidR="00094248" w:rsidRPr="00094248" w:rsidRDefault="00094248" w:rsidP="00094248">
      <w:pPr>
        <w:spacing w:before="280" w:line="360" w:lineRule="auto"/>
        <w:ind w:left="720"/>
        <w:jc w:val="both"/>
        <w:rPr>
          <w:lang w:val="es-ES"/>
        </w:rPr>
      </w:pPr>
      <w:r w:rsidRPr="00094248">
        <w:rPr>
          <w:color w:val="000000"/>
          <w:lang w:val="es-ES"/>
        </w:rPr>
        <w:t xml:space="preserve">Ascensión Marcos, Julia Wärnberg, Esther Nova, Sonia Gómez, Ligia Esperanza Díaz, Javier Romeo, </w:t>
      </w:r>
      <w:r w:rsidRPr="00094248">
        <w:rPr>
          <w:lang w:val="es-ES"/>
        </w:rPr>
        <w:t>Ana Veses, Belén Zapatera, Tamara Pozo, David Martínez.</w:t>
      </w:r>
    </w:p>
    <w:p w14:paraId="3BA7CFC6" w14:textId="77777777" w:rsidR="00094248" w:rsidRPr="00094248" w:rsidRDefault="00094248" w:rsidP="00094248">
      <w:pPr>
        <w:spacing w:before="280" w:line="360" w:lineRule="auto"/>
        <w:ind w:left="720"/>
        <w:jc w:val="both"/>
        <w:rPr>
          <w:color w:val="000000"/>
          <w:lang w:val="es-ES"/>
        </w:rPr>
      </w:pPr>
    </w:p>
    <w:p w14:paraId="2FDA9FBE" w14:textId="77777777" w:rsidR="00094248" w:rsidRPr="00A148AA" w:rsidRDefault="00094248" w:rsidP="00094248">
      <w:pPr>
        <w:numPr>
          <w:ilvl w:val="0"/>
          <w:numId w:val="21"/>
        </w:numPr>
        <w:suppressAutoHyphens/>
        <w:spacing w:before="280" w:after="280" w:line="360" w:lineRule="auto"/>
        <w:jc w:val="both"/>
      </w:pPr>
      <w:r w:rsidRPr="00A148AA">
        <w:rPr>
          <w:b/>
          <w:color w:val="000000"/>
        </w:rPr>
        <w:t xml:space="preserve">Université de Lille 2 (France) </w:t>
      </w:r>
    </w:p>
    <w:p w14:paraId="712F1A6E" w14:textId="77777777" w:rsidR="00094248" w:rsidRPr="00A148AA" w:rsidRDefault="00094248" w:rsidP="00094248">
      <w:pPr>
        <w:spacing w:before="280" w:line="360" w:lineRule="auto"/>
        <w:ind w:left="720"/>
        <w:jc w:val="both"/>
      </w:pPr>
      <w:r w:rsidRPr="00A148AA">
        <w:rPr>
          <w:color w:val="000000"/>
        </w:rPr>
        <w:t>Laurent Beghin, Christian Libersa, Frédéric Gottrand, Catalina Iliescu, Juliana Von Berlepsch.</w:t>
      </w:r>
    </w:p>
    <w:p w14:paraId="3715E912" w14:textId="77777777" w:rsidR="00094248" w:rsidRPr="00A148AA" w:rsidRDefault="00094248" w:rsidP="00094248">
      <w:pPr>
        <w:spacing w:before="280" w:line="360" w:lineRule="auto"/>
        <w:ind w:left="720"/>
        <w:jc w:val="both"/>
        <w:rPr>
          <w:color w:val="000000"/>
        </w:rPr>
      </w:pPr>
    </w:p>
    <w:p w14:paraId="5E9B1BCC" w14:textId="77777777" w:rsidR="00094248" w:rsidRPr="00A148AA" w:rsidRDefault="00094248" w:rsidP="00094248">
      <w:pPr>
        <w:numPr>
          <w:ilvl w:val="0"/>
          <w:numId w:val="21"/>
        </w:numPr>
        <w:suppressAutoHyphens/>
        <w:spacing w:before="280" w:after="280" w:line="360" w:lineRule="auto"/>
        <w:jc w:val="both"/>
      </w:pPr>
      <w:r w:rsidRPr="00A148AA">
        <w:rPr>
          <w:b/>
          <w:bCs/>
          <w:lang w:val="de-DE"/>
        </w:rPr>
        <w:t>Research Institute of Child Nutrition Dortmund, Rheinische Friedrich-Wilhelms-Universität Bonn (Germany)</w:t>
      </w:r>
    </w:p>
    <w:p w14:paraId="7F864D27" w14:textId="77777777" w:rsidR="00094248" w:rsidRPr="00A148AA" w:rsidRDefault="00094248" w:rsidP="00094248">
      <w:pPr>
        <w:spacing w:before="280" w:line="360" w:lineRule="auto"/>
        <w:ind w:left="720"/>
        <w:jc w:val="both"/>
      </w:pPr>
      <w:r w:rsidRPr="00A148AA">
        <w:rPr>
          <w:color w:val="000000"/>
          <w:lang w:val="en-GB"/>
        </w:rPr>
        <w:t>Mathilde Kersting, Wolfgang Sichert-Hellert, Ellen Koeppen.</w:t>
      </w:r>
    </w:p>
    <w:p w14:paraId="5E4ACE85" w14:textId="77777777" w:rsidR="00094248" w:rsidRPr="00A148AA" w:rsidRDefault="00094248" w:rsidP="00094248">
      <w:pPr>
        <w:spacing w:before="280" w:line="360" w:lineRule="auto"/>
        <w:ind w:left="720"/>
        <w:jc w:val="both"/>
        <w:rPr>
          <w:color w:val="000000"/>
          <w:lang w:val="en-GB"/>
        </w:rPr>
      </w:pPr>
    </w:p>
    <w:p w14:paraId="76E1C02B" w14:textId="77777777" w:rsidR="00094248" w:rsidRPr="00A148AA" w:rsidRDefault="00094248" w:rsidP="00094248">
      <w:pPr>
        <w:numPr>
          <w:ilvl w:val="0"/>
          <w:numId w:val="21"/>
        </w:numPr>
        <w:suppressAutoHyphens/>
        <w:spacing w:before="280" w:after="280" w:line="360" w:lineRule="auto"/>
        <w:jc w:val="both"/>
      </w:pPr>
      <w:r w:rsidRPr="00A148AA">
        <w:rPr>
          <w:b/>
          <w:color w:val="000000"/>
          <w:lang w:val="en-GB"/>
        </w:rPr>
        <w:t xml:space="preserve">Pécsi Tudományegyetem (University of Pécs) (Hungary) </w:t>
      </w:r>
    </w:p>
    <w:p w14:paraId="4D963B7D" w14:textId="77777777" w:rsidR="00094248" w:rsidRPr="00A148AA" w:rsidRDefault="00094248" w:rsidP="00094248">
      <w:pPr>
        <w:spacing w:before="280" w:line="360" w:lineRule="auto"/>
        <w:ind w:left="720"/>
        <w:jc w:val="both"/>
      </w:pPr>
      <w:r w:rsidRPr="00A148AA">
        <w:rPr>
          <w:color w:val="000000"/>
          <w:lang w:val="en-GB"/>
        </w:rPr>
        <w:t>Dénes Molnar, Eva Erhardt, Katalin Csernus, Katalin Török, Szilvia Bokor, Mrs. Angster, Enikö Nagy, Orsolya Kovács, Judit Répasi.</w:t>
      </w:r>
    </w:p>
    <w:p w14:paraId="17750CA5" w14:textId="77777777" w:rsidR="00094248" w:rsidRPr="00A148AA" w:rsidRDefault="00094248" w:rsidP="00094248">
      <w:pPr>
        <w:spacing w:before="280" w:line="360" w:lineRule="auto"/>
        <w:ind w:left="720"/>
        <w:jc w:val="both"/>
        <w:rPr>
          <w:color w:val="000000"/>
          <w:lang w:val="en-GB"/>
        </w:rPr>
      </w:pPr>
    </w:p>
    <w:p w14:paraId="0072CE71" w14:textId="77777777" w:rsidR="00094248" w:rsidRPr="00A148AA" w:rsidRDefault="00094248" w:rsidP="00094248">
      <w:pPr>
        <w:numPr>
          <w:ilvl w:val="0"/>
          <w:numId w:val="21"/>
        </w:numPr>
        <w:suppressAutoHyphens/>
        <w:spacing w:before="280" w:after="280" w:line="360" w:lineRule="auto"/>
        <w:jc w:val="both"/>
      </w:pPr>
      <w:r w:rsidRPr="00A148AA">
        <w:rPr>
          <w:b/>
          <w:color w:val="000000"/>
          <w:lang w:val="en-GB"/>
        </w:rPr>
        <w:t xml:space="preserve">University of Crete School of Medicine (Greece) </w:t>
      </w:r>
    </w:p>
    <w:p w14:paraId="4F6676E1" w14:textId="77777777" w:rsidR="00094248" w:rsidRPr="00A148AA" w:rsidRDefault="00094248" w:rsidP="00094248">
      <w:pPr>
        <w:spacing w:before="280" w:line="360" w:lineRule="auto"/>
        <w:ind w:left="720"/>
        <w:jc w:val="both"/>
      </w:pPr>
      <w:r w:rsidRPr="00A148AA">
        <w:rPr>
          <w:color w:val="000000"/>
          <w:lang w:val="en-GB"/>
        </w:rPr>
        <w:t xml:space="preserve">Anthony Kafatos, Caroline Codrington, María Plada, </w:t>
      </w:r>
      <w:r w:rsidRPr="00A148AA">
        <w:rPr>
          <w:lang w:val="en-GB"/>
        </w:rPr>
        <w:t>Angeliki Papadaki,</w:t>
      </w:r>
      <w:r w:rsidRPr="00A148AA">
        <w:rPr>
          <w:color w:val="000000"/>
          <w:lang w:val="en-GB"/>
        </w:rPr>
        <w:t xml:space="preserve"> Katerina Sarri, Anna Viskadourou, Christos Hatzis, Michael Kiriakakis, George Tsibinos, </w:t>
      </w:r>
      <w:r w:rsidRPr="00A148AA">
        <w:rPr>
          <w:lang w:val="en-GB"/>
        </w:rPr>
        <w:t>Constantine Vardavas,</w:t>
      </w:r>
      <w:r w:rsidRPr="00A148AA">
        <w:rPr>
          <w:color w:val="000000"/>
          <w:lang w:val="en-GB"/>
        </w:rPr>
        <w:t xml:space="preserve"> Manolis Sbokos</w:t>
      </w:r>
      <w:r w:rsidRPr="00A148AA">
        <w:rPr>
          <w:lang w:val="en-GB"/>
        </w:rPr>
        <w:t>, Eva Protoyeraki, Maria Fasoulaki.</w:t>
      </w:r>
    </w:p>
    <w:p w14:paraId="28EB6790" w14:textId="77777777" w:rsidR="00094248" w:rsidRPr="00A148AA" w:rsidRDefault="00094248" w:rsidP="00094248">
      <w:pPr>
        <w:spacing w:before="280" w:line="360" w:lineRule="auto"/>
        <w:ind w:left="720"/>
        <w:jc w:val="both"/>
        <w:rPr>
          <w:color w:val="000000"/>
          <w:lang w:val="en-GB"/>
        </w:rPr>
      </w:pPr>
    </w:p>
    <w:p w14:paraId="69F0CBBD" w14:textId="77777777" w:rsidR="00094248" w:rsidRPr="00A148AA" w:rsidRDefault="00094248" w:rsidP="00094248">
      <w:pPr>
        <w:numPr>
          <w:ilvl w:val="0"/>
          <w:numId w:val="21"/>
        </w:numPr>
        <w:suppressAutoHyphens/>
        <w:spacing w:before="280" w:after="280" w:line="360" w:lineRule="auto"/>
        <w:jc w:val="both"/>
      </w:pPr>
      <w:r w:rsidRPr="00A148AA">
        <w:rPr>
          <w:b/>
          <w:bCs/>
          <w:lang w:val="de-DE"/>
        </w:rPr>
        <w:t>Institut für Ernährungs- und Lebensmittelwissenschaften – Ernährungphysiologie</w:t>
      </w:r>
      <w:r w:rsidRPr="00A148AA">
        <w:rPr>
          <w:b/>
          <w:color w:val="000000"/>
          <w:lang w:val="de-DE"/>
        </w:rPr>
        <w:t>. Rheinische Friedrich Wilhelms Universität (Germany)</w:t>
      </w:r>
    </w:p>
    <w:p w14:paraId="55C4F5FD" w14:textId="77777777" w:rsidR="00094248" w:rsidRPr="00A148AA" w:rsidRDefault="00094248" w:rsidP="00094248">
      <w:pPr>
        <w:spacing w:before="280" w:line="360" w:lineRule="auto"/>
        <w:ind w:left="720"/>
        <w:jc w:val="both"/>
      </w:pPr>
      <w:r w:rsidRPr="00A148AA">
        <w:rPr>
          <w:color w:val="000000"/>
          <w:lang w:val="de-DE"/>
        </w:rPr>
        <w:t>Peter Stehle, Klaus Pietrzik, Marcela González-Gross, Christina Breidenassel, Andre Spinneker, Jasmin Al-Tahan, Miriam Segoviano, Anke Berchtold, Christine Bierschbach, Erika Blatzheim, Adelheid Schuch, Petra Pickert.</w:t>
      </w:r>
    </w:p>
    <w:p w14:paraId="001DCD12" w14:textId="77777777" w:rsidR="00094248" w:rsidRPr="00A148AA" w:rsidRDefault="00094248" w:rsidP="00094248">
      <w:pPr>
        <w:spacing w:before="280" w:line="360" w:lineRule="auto"/>
        <w:ind w:left="720"/>
        <w:jc w:val="both"/>
        <w:rPr>
          <w:color w:val="000000"/>
          <w:lang w:val="de-DE"/>
        </w:rPr>
      </w:pPr>
    </w:p>
    <w:p w14:paraId="1250DD12" w14:textId="77777777" w:rsidR="00094248" w:rsidRPr="00A148AA" w:rsidRDefault="00094248" w:rsidP="00094248">
      <w:pPr>
        <w:numPr>
          <w:ilvl w:val="0"/>
          <w:numId w:val="21"/>
        </w:numPr>
        <w:suppressAutoHyphens/>
        <w:spacing w:before="280" w:after="280" w:line="360" w:lineRule="auto"/>
        <w:jc w:val="both"/>
      </w:pPr>
      <w:r w:rsidRPr="00A148AA">
        <w:rPr>
          <w:b/>
          <w:color w:val="000000"/>
        </w:rPr>
        <w:t xml:space="preserve">University of Granada (Spain) </w:t>
      </w:r>
    </w:p>
    <w:p w14:paraId="433DB17D" w14:textId="77777777" w:rsidR="00094248" w:rsidRPr="00094248" w:rsidRDefault="00094248" w:rsidP="00094248">
      <w:pPr>
        <w:spacing w:before="280" w:line="360" w:lineRule="auto"/>
        <w:ind w:left="720"/>
        <w:rPr>
          <w:lang w:val="es-ES"/>
        </w:rPr>
      </w:pPr>
      <w:r w:rsidRPr="00094248">
        <w:rPr>
          <w:color w:val="000000"/>
          <w:lang w:val="es-ES"/>
        </w:rPr>
        <w:t xml:space="preserve">Manuel J. Castillo, Ángel Gutiérrez, Francisco B Ortega, Jonatan R Ruiz, Enrique G Artero, </w:t>
      </w:r>
      <w:r w:rsidRPr="00094248">
        <w:rPr>
          <w:lang w:val="es-ES"/>
        </w:rPr>
        <w:t>Vanesa España, David Jiménez-Pavón,  Palma Chillón, Cristóbal Sánchez-Muñoz, Magdalena Cuenca</w:t>
      </w:r>
    </w:p>
    <w:p w14:paraId="30CEE83A" w14:textId="77777777" w:rsidR="00094248" w:rsidRPr="00094248" w:rsidRDefault="00094248" w:rsidP="00094248">
      <w:pPr>
        <w:spacing w:before="280" w:line="360" w:lineRule="auto"/>
        <w:ind w:left="720"/>
        <w:jc w:val="both"/>
        <w:rPr>
          <w:color w:val="000000"/>
          <w:lang w:val="es-ES"/>
        </w:rPr>
      </w:pPr>
    </w:p>
    <w:p w14:paraId="0CAFC0A1" w14:textId="77777777" w:rsidR="00094248" w:rsidRPr="00094248" w:rsidRDefault="00094248" w:rsidP="00094248">
      <w:pPr>
        <w:numPr>
          <w:ilvl w:val="0"/>
          <w:numId w:val="21"/>
        </w:numPr>
        <w:suppressAutoHyphens/>
        <w:spacing w:before="280" w:after="280" w:line="360" w:lineRule="auto"/>
        <w:jc w:val="both"/>
        <w:rPr>
          <w:lang w:val="es-ES"/>
        </w:rPr>
      </w:pPr>
      <w:r w:rsidRPr="00094248">
        <w:rPr>
          <w:b/>
          <w:color w:val="000000"/>
          <w:lang w:val="es-ES"/>
        </w:rPr>
        <w:t xml:space="preserve">Istituto Nazionalen di Ricerca per gli Alimenti e la Nutrizione (Italy) </w:t>
      </w:r>
    </w:p>
    <w:p w14:paraId="4D7DA5DF" w14:textId="77777777" w:rsidR="00094248" w:rsidRPr="00094248" w:rsidRDefault="00094248" w:rsidP="00094248">
      <w:pPr>
        <w:spacing w:before="280" w:line="360" w:lineRule="auto"/>
        <w:ind w:left="720"/>
        <w:jc w:val="both"/>
        <w:rPr>
          <w:lang w:val="es-ES"/>
        </w:rPr>
      </w:pPr>
      <w:r w:rsidRPr="00A148AA">
        <w:rPr>
          <w:lang w:val="it-IT"/>
        </w:rPr>
        <w:t>Davide Arcella, Elena Azzini, Emma Barrison, Noemi Bevilacqua, Pasquale Buonocore, Giovina Catasta, Laura Censi, Donatella Ciarapica, Paola D'Acapito, Marika Ferrari, Myriam Galfo, Cinzia Le Donne, Catherine Leclercq, Giuseppe Maiani, Beatrice Mauro, Lorenza Mistura, Antonella Pasquali, Raffaela Piccinelli, Angela Polito, Romana Roccaldo, Raffaella Spada, Stefania Sette, Maria Zaccaria.</w:t>
      </w:r>
    </w:p>
    <w:p w14:paraId="68513D7E" w14:textId="77777777" w:rsidR="00094248" w:rsidRPr="00A148AA" w:rsidRDefault="00094248" w:rsidP="00094248">
      <w:pPr>
        <w:spacing w:before="280" w:line="360" w:lineRule="auto"/>
        <w:ind w:left="720"/>
        <w:jc w:val="both"/>
        <w:rPr>
          <w:color w:val="000000"/>
          <w:lang w:val="it-IT"/>
        </w:rPr>
      </w:pPr>
    </w:p>
    <w:p w14:paraId="0FB0F0AE" w14:textId="77777777" w:rsidR="00094248" w:rsidRPr="00A148AA" w:rsidRDefault="00094248" w:rsidP="00094248">
      <w:pPr>
        <w:numPr>
          <w:ilvl w:val="0"/>
          <w:numId w:val="21"/>
        </w:numPr>
        <w:suppressAutoHyphens/>
        <w:spacing w:before="280" w:after="280" w:line="360" w:lineRule="auto"/>
        <w:jc w:val="both"/>
      </w:pPr>
      <w:r w:rsidRPr="00A148AA">
        <w:rPr>
          <w:b/>
          <w:color w:val="000000"/>
          <w:lang w:val="en-GB"/>
        </w:rPr>
        <w:t xml:space="preserve">University of Napoli "Federico II" Dept of Food Science (Italy) </w:t>
      </w:r>
    </w:p>
    <w:p w14:paraId="120DF7E3" w14:textId="77777777" w:rsidR="00094248" w:rsidRPr="00A148AA" w:rsidRDefault="00094248" w:rsidP="00094248">
      <w:pPr>
        <w:spacing w:before="280" w:line="360" w:lineRule="auto"/>
        <w:ind w:left="720"/>
        <w:jc w:val="both"/>
      </w:pPr>
      <w:r w:rsidRPr="00A148AA">
        <w:rPr>
          <w:color w:val="000000"/>
          <w:lang w:val="it-IT"/>
        </w:rPr>
        <w:t>Luca Scalfi, Paola Vitaglione, Concetta Montagnese.</w:t>
      </w:r>
    </w:p>
    <w:p w14:paraId="3CEB8D8A" w14:textId="77777777" w:rsidR="00094248" w:rsidRPr="00A148AA" w:rsidRDefault="00094248" w:rsidP="00094248">
      <w:pPr>
        <w:spacing w:before="280" w:line="360" w:lineRule="auto"/>
        <w:ind w:left="720"/>
        <w:jc w:val="both"/>
        <w:rPr>
          <w:color w:val="000000"/>
          <w:lang w:val="it-IT"/>
        </w:rPr>
      </w:pPr>
    </w:p>
    <w:p w14:paraId="33A1CB50" w14:textId="77777777" w:rsidR="00094248" w:rsidRPr="00A148AA" w:rsidRDefault="00094248" w:rsidP="00094248">
      <w:pPr>
        <w:numPr>
          <w:ilvl w:val="0"/>
          <w:numId w:val="21"/>
        </w:numPr>
        <w:suppressAutoHyphens/>
        <w:spacing w:before="280" w:after="280" w:line="360" w:lineRule="auto"/>
        <w:jc w:val="both"/>
      </w:pPr>
      <w:r w:rsidRPr="00A148AA">
        <w:rPr>
          <w:rFonts w:eastAsia="Arial"/>
          <w:b/>
          <w:color w:val="000000"/>
          <w:lang w:val="it-IT"/>
        </w:rPr>
        <w:t xml:space="preserve"> </w:t>
      </w:r>
      <w:r w:rsidRPr="00A148AA">
        <w:rPr>
          <w:b/>
          <w:color w:val="000000"/>
        </w:rPr>
        <w:t xml:space="preserve">Ghent University (Belgium) </w:t>
      </w:r>
    </w:p>
    <w:p w14:paraId="61019048" w14:textId="77777777" w:rsidR="00094248" w:rsidRPr="00A148AA" w:rsidRDefault="00094248" w:rsidP="00094248">
      <w:pPr>
        <w:spacing w:before="280" w:line="360" w:lineRule="auto"/>
        <w:ind w:left="720"/>
        <w:jc w:val="both"/>
      </w:pPr>
      <w:r w:rsidRPr="00A148AA">
        <w:rPr>
          <w:color w:val="000000"/>
        </w:rPr>
        <w:t xml:space="preserve">Ilse De Bourdeaudhuij, Stefaan De Henauw, Tineke De Vriendt, Lea Maes, Christophe Matthys, Carine Vereecken, Mieke de Maeyer, </w:t>
      </w:r>
      <w:r w:rsidRPr="00A148AA">
        <w:t>Charlene Ottevaere, Inge Huybrechts.</w:t>
      </w:r>
    </w:p>
    <w:p w14:paraId="1408FA4B" w14:textId="77777777" w:rsidR="00094248" w:rsidRPr="00A148AA" w:rsidRDefault="00094248" w:rsidP="00094248">
      <w:pPr>
        <w:spacing w:before="280" w:line="360" w:lineRule="auto"/>
        <w:ind w:left="720"/>
        <w:jc w:val="both"/>
        <w:rPr>
          <w:color w:val="000000"/>
        </w:rPr>
      </w:pPr>
    </w:p>
    <w:p w14:paraId="3776C472" w14:textId="77777777" w:rsidR="00094248" w:rsidRPr="00A148AA" w:rsidRDefault="00094248" w:rsidP="00094248">
      <w:pPr>
        <w:spacing w:before="280" w:line="360" w:lineRule="auto"/>
        <w:ind w:left="720"/>
        <w:jc w:val="both"/>
        <w:rPr>
          <w:color w:val="000000"/>
        </w:rPr>
      </w:pPr>
    </w:p>
    <w:p w14:paraId="625B21E7" w14:textId="77777777" w:rsidR="00094248" w:rsidRPr="00A148AA" w:rsidRDefault="00094248" w:rsidP="00094248">
      <w:pPr>
        <w:spacing w:before="280" w:line="360" w:lineRule="auto"/>
        <w:ind w:left="720"/>
        <w:jc w:val="both"/>
        <w:rPr>
          <w:color w:val="000000"/>
        </w:rPr>
      </w:pPr>
    </w:p>
    <w:p w14:paraId="5D30889D" w14:textId="77777777" w:rsidR="00094248" w:rsidRPr="00A148AA" w:rsidRDefault="00094248" w:rsidP="00094248">
      <w:pPr>
        <w:numPr>
          <w:ilvl w:val="0"/>
          <w:numId w:val="21"/>
        </w:numPr>
        <w:suppressAutoHyphens/>
        <w:spacing w:before="280" w:after="280" w:line="360" w:lineRule="auto"/>
        <w:jc w:val="both"/>
      </w:pPr>
      <w:r w:rsidRPr="00A148AA">
        <w:rPr>
          <w:rFonts w:eastAsia="Arial"/>
          <w:b/>
          <w:color w:val="000000"/>
        </w:rPr>
        <w:lastRenderedPageBreak/>
        <w:t xml:space="preserve"> </w:t>
      </w:r>
      <w:r w:rsidRPr="00A148AA">
        <w:rPr>
          <w:b/>
          <w:color w:val="000000"/>
          <w:lang w:val="en-GB"/>
        </w:rPr>
        <w:t xml:space="preserve">Medical University of Vienna (Austria) </w:t>
      </w:r>
    </w:p>
    <w:p w14:paraId="29F5C5E1" w14:textId="77777777" w:rsidR="00094248" w:rsidRPr="00A148AA" w:rsidRDefault="00094248" w:rsidP="00094248">
      <w:pPr>
        <w:spacing w:before="280" w:line="360" w:lineRule="auto"/>
        <w:ind w:left="720"/>
        <w:jc w:val="both"/>
      </w:pPr>
      <w:r w:rsidRPr="00A148AA">
        <w:rPr>
          <w:color w:val="000000"/>
          <w:lang w:val="en-GB"/>
        </w:rPr>
        <w:t xml:space="preserve">Kurt Widhalm, Katharina Phillipp, Sabine Dietrich, </w:t>
      </w:r>
      <w:r w:rsidRPr="00A148AA">
        <w:rPr>
          <w:lang w:val="en-GB"/>
        </w:rPr>
        <w:t>Birgit Kubelka</w:t>
      </w:r>
      <w:r w:rsidRPr="00A148AA">
        <w:rPr>
          <w:lang w:val="en-GB"/>
        </w:rPr>
        <w:br/>
        <w:t>Marion Boriss-Riedl.</w:t>
      </w:r>
    </w:p>
    <w:p w14:paraId="54B51038" w14:textId="77777777" w:rsidR="00094248" w:rsidRPr="00A148AA" w:rsidRDefault="00094248" w:rsidP="00094248">
      <w:pPr>
        <w:spacing w:before="280" w:line="360" w:lineRule="auto"/>
        <w:ind w:left="720"/>
        <w:jc w:val="both"/>
        <w:rPr>
          <w:color w:val="000000"/>
          <w:lang w:val="en-GB"/>
        </w:rPr>
      </w:pPr>
    </w:p>
    <w:p w14:paraId="413C191F" w14:textId="77777777" w:rsidR="00094248" w:rsidRPr="00A148AA" w:rsidRDefault="00094248" w:rsidP="00094248">
      <w:pPr>
        <w:numPr>
          <w:ilvl w:val="0"/>
          <w:numId w:val="21"/>
        </w:numPr>
        <w:suppressAutoHyphens/>
        <w:spacing w:before="280" w:after="280" w:line="360" w:lineRule="auto"/>
        <w:jc w:val="both"/>
      </w:pPr>
      <w:r w:rsidRPr="00A148AA">
        <w:rPr>
          <w:rFonts w:eastAsia="Arial"/>
          <w:b/>
          <w:color w:val="000000"/>
          <w:lang w:val="en-GB"/>
        </w:rPr>
        <w:t xml:space="preserve"> </w:t>
      </w:r>
      <w:r w:rsidRPr="00A148AA">
        <w:rPr>
          <w:b/>
          <w:color w:val="000000"/>
        </w:rPr>
        <w:t xml:space="preserve">Harokopio University (Greece) </w:t>
      </w:r>
    </w:p>
    <w:p w14:paraId="399C9FDD" w14:textId="77777777" w:rsidR="00094248" w:rsidRPr="00094248" w:rsidRDefault="00094248" w:rsidP="00094248">
      <w:pPr>
        <w:pStyle w:val="Textoindependiente"/>
        <w:ind w:left="720"/>
        <w:rPr>
          <w:lang w:val="en-US"/>
        </w:rPr>
      </w:pPr>
      <w:r w:rsidRPr="00094248">
        <w:rPr>
          <w:lang w:val="en-US"/>
        </w:rPr>
        <w:t xml:space="preserve">Yannis Manios, Eva Grammatikaki, Zoi Bouloubasi, Tina Louisa Cook, Sofia Eleutheriou, Orsalia Consta, George Moschonis, Ioanna Katsaroli, George Kraniou, Stalo Papoutsou, Despoina Keke, Ioanna Petraki, Elena Bellou, Sofia Tanagra, Kostalenia Kallianoti, Dionysia Argyropoulou, Stamatoula Tsikrika, Christos Karaiskos.  </w:t>
      </w:r>
    </w:p>
    <w:p w14:paraId="48ADC6D0" w14:textId="77777777" w:rsidR="00094248" w:rsidRPr="00094248" w:rsidRDefault="00094248" w:rsidP="00094248">
      <w:pPr>
        <w:pStyle w:val="Textoindependiente"/>
        <w:ind w:left="720"/>
        <w:rPr>
          <w:lang w:val="en-US"/>
        </w:rPr>
      </w:pPr>
    </w:p>
    <w:p w14:paraId="4DB0F81F" w14:textId="77777777" w:rsidR="00094248" w:rsidRPr="00094248" w:rsidRDefault="00094248" w:rsidP="00094248">
      <w:pPr>
        <w:numPr>
          <w:ilvl w:val="0"/>
          <w:numId w:val="21"/>
        </w:numPr>
        <w:suppressAutoHyphens/>
        <w:spacing w:before="280" w:after="280" w:line="360" w:lineRule="auto"/>
        <w:jc w:val="both"/>
        <w:rPr>
          <w:lang w:val="es-ES"/>
        </w:rPr>
      </w:pPr>
      <w:r w:rsidRPr="00A148AA">
        <w:rPr>
          <w:rFonts w:eastAsia="Arial"/>
          <w:b/>
          <w:color w:val="000000"/>
        </w:rPr>
        <w:t xml:space="preserve"> </w:t>
      </w:r>
      <w:r w:rsidRPr="00A148AA">
        <w:rPr>
          <w:b/>
          <w:color w:val="000000"/>
          <w:lang w:val="fr-FR"/>
        </w:rPr>
        <w:t xml:space="preserve">Institut Pasteur de Lille (France) </w:t>
      </w:r>
    </w:p>
    <w:p w14:paraId="192B9FF2" w14:textId="77777777" w:rsidR="00094248" w:rsidRPr="00A148AA" w:rsidRDefault="00094248" w:rsidP="00094248">
      <w:pPr>
        <w:spacing w:before="280" w:line="360" w:lineRule="auto"/>
        <w:ind w:left="720"/>
        <w:jc w:val="both"/>
      </w:pPr>
      <w:r w:rsidRPr="00A148AA">
        <w:rPr>
          <w:color w:val="000000"/>
          <w:lang w:val="fr-FR"/>
        </w:rPr>
        <w:t>Jean Dallongeville, Aline Meirhaeghe.</w:t>
      </w:r>
    </w:p>
    <w:p w14:paraId="39A3C2DB" w14:textId="77777777" w:rsidR="00094248" w:rsidRPr="00A148AA" w:rsidRDefault="00094248" w:rsidP="00094248">
      <w:pPr>
        <w:spacing w:before="280" w:line="360" w:lineRule="auto"/>
        <w:ind w:left="720"/>
        <w:jc w:val="both"/>
        <w:rPr>
          <w:color w:val="000000"/>
          <w:lang w:val="fr-FR"/>
        </w:rPr>
      </w:pPr>
    </w:p>
    <w:p w14:paraId="5A773163" w14:textId="77777777" w:rsidR="00094248" w:rsidRPr="00A148AA" w:rsidRDefault="00094248" w:rsidP="00094248">
      <w:pPr>
        <w:numPr>
          <w:ilvl w:val="0"/>
          <w:numId w:val="21"/>
        </w:numPr>
        <w:suppressAutoHyphens/>
        <w:spacing w:before="280" w:after="280" w:line="360" w:lineRule="auto"/>
        <w:jc w:val="both"/>
      </w:pPr>
      <w:r w:rsidRPr="00A148AA">
        <w:rPr>
          <w:rFonts w:eastAsia="Arial"/>
          <w:b/>
          <w:color w:val="000000"/>
        </w:rPr>
        <w:t xml:space="preserve"> </w:t>
      </w:r>
      <w:r w:rsidRPr="00A148AA">
        <w:rPr>
          <w:b/>
          <w:color w:val="000000"/>
        </w:rPr>
        <w:t xml:space="preserve">Karolinska Institutet (Sweden) </w:t>
      </w:r>
    </w:p>
    <w:p w14:paraId="29AE7709" w14:textId="77777777" w:rsidR="00094248" w:rsidRPr="00A148AA" w:rsidRDefault="00094248" w:rsidP="00094248">
      <w:pPr>
        <w:spacing w:before="280" w:line="360" w:lineRule="auto"/>
        <w:ind w:left="720"/>
        <w:jc w:val="both"/>
      </w:pPr>
      <w:r w:rsidRPr="00A148AA">
        <w:rPr>
          <w:color w:val="000000"/>
        </w:rPr>
        <w:t>Michael Sjöstrom, Jonatan R Ruiz, Francisco B. Ortega, María Hagströmer, Anita Hurtig Wennlöf, Lena Hallström,  Emma Patterson, Lydia Kwak, Julia Wärnberg, Nico Rizzo.</w:t>
      </w:r>
    </w:p>
    <w:p w14:paraId="25196678" w14:textId="77777777" w:rsidR="00094248" w:rsidRPr="00A148AA" w:rsidRDefault="00094248" w:rsidP="00094248">
      <w:pPr>
        <w:spacing w:before="280" w:line="360" w:lineRule="auto"/>
        <w:ind w:left="720"/>
        <w:rPr>
          <w:color w:val="000000"/>
        </w:rPr>
      </w:pPr>
    </w:p>
    <w:p w14:paraId="5A7CC709" w14:textId="77777777" w:rsidR="00094248" w:rsidRPr="00094248" w:rsidRDefault="00094248" w:rsidP="00094248">
      <w:pPr>
        <w:numPr>
          <w:ilvl w:val="0"/>
          <w:numId w:val="21"/>
        </w:numPr>
        <w:suppressAutoHyphens/>
        <w:spacing w:before="280" w:after="280" w:line="360" w:lineRule="auto"/>
        <w:jc w:val="both"/>
        <w:rPr>
          <w:lang w:val="es-ES"/>
        </w:rPr>
      </w:pPr>
      <w:r w:rsidRPr="00A148AA">
        <w:rPr>
          <w:rFonts w:eastAsia="Arial"/>
          <w:b/>
          <w:color w:val="000000"/>
        </w:rPr>
        <w:t xml:space="preserve"> </w:t>
      </w:r>
      <w:r w:rsidRPr="00094248">
        <w:rPr>
          <w:b/>
          <w:color w:val="000000"/>
          <w:lang w:val="es-ES"/>
        </w:rPr>
        <w:t xml:space="preserve">Asociación de Investigación de la Industria Agroalimentaria (Spain) </w:t>
      </w:r>
    </w:p>
    <w:p w14:paraId="7FEC7C02" w14:textId="77777777" w:rsidR="00094248" w:rsidRPr="00094248" w:rsidRDefault="00094248" w:rsidP="00094248">
      <w:pPr>
        <w:spacing w:before="280" w:line="360" w:lineRule="auto"/>
        <w:ind w:left="720"/>
        <w:jc w:val="both"/>
        <w:rPr>
          <w:lang w:val="es-ES"/>
        </w:rPr>
      </w:pPr>
      <w:r w:rsidRPr="00094248">
        <w:rPr>
          <w:color w:val="000000"/>
          <w:lang w:val="es-ES"/>
        </w:rPr>
        <w:t>Jackie Sánchez-Molero, Sara Castelló, Elena Picó, Maite Navarro, Blanca Viadel, José Enrique Carreres, Gema Merino, Rosa Sanjuán, María Lorente, María José Sánchez.</w:t>
      </w:r>
    </w:p>
    <w:p w14:paraId="2E5E4D77" w14:textId="77777777" w:rsidR="00094248" w:rsidRPr="00094248" w:rsidRDefault="00094248" w:rsidP="00094248">
      <w:pPr>
        <w:spacing w:before="280" w:line="360" w:lineRule="auto"/>
        <w:ind w:left="720"/>
        <w:jc w:val="both"/>
        <w:rPr>
          <w:color w:val="000000"/>
          <w:lang w:val="es-ES"/>
        </w:rPr>
      </w:pPr>
    </w:p>
    <w:p w14:paraId="72CEA811" w14:textId="77777777" w:rsidR="00094248" w:rsidRPr="00094248" w:rsidRDefault="00094248" w:rsidP="00094248">
      <w:pPr>
        <w:spacing w:before="280" w:line="360" w:lineRule="auto"/>
        <w:ind w:left="720"/>
        <w:jc w:val="both"/>
        <w:rPr>
          <w:color w:val="000000"/>
          <w:lang w:val="es-ES"/>
        </w:rPr>
      </w:pPr>
    </w:p>
    <w:p w14:paraId="7D128C35" w14:textId="77777777" w:rsidR="00094248" w:rsidRPr="00A148AA" w:rsidRDefault="00094248" w:rsidP="00094248">
      <w:pPr>
        <w:numPr>
          <w:ilvl w:val="0"/>
          <w:numId w:val="21"/>
        </w:numPr>
        <w:suppressAutoHyphens/>
        <w:spacing w:before="280" w:after="280" w:line="360" w:lineRule="auto"/>
        <w:jc w:val="both"/>
      </w:pPr>
      <w:r w:rsidRPr="00094248">
        <w:rPr>
          <w:rFonts w:eastAsia="Arial"/>
          <w:b/>
          <w:color w:val="000000"/>
          <w:lang w:val="es-ES"/>
        </w:rPr>
        <w:lastRenderedPageBreak/>
        <w:t xml:space="preserve"> </w:t>
      </w:r>
      <w:r w:rsidRPr="00A148AA">
        <w:rPr>
          <w:b/>
          <w:color w:val="000000"/>
          <w:lang w:val="en-GB"/>
        </w:rPr>
        <w:t>Campden BRI (United Kingdom)</w:t>
      </w:r>
    </w:p>
    <w:p w14:paraId="4B99CD28" w14:textId="77777777" w:rsidR="00094248" w:rsidRPr="00A148AA" w:rsidRDefault="00094248" w:rsidP="00094248">
      <w:pPr>
        <w:spacing w:before="280" w:line="360" w:lineRule="auto"/>
        <w:ind w:left="720"/>
        <w:jc w:val="both"/>
      </w:pPr>
      <w:r w:rsidRPr="00A148AA">
        <w:rPr>
          <w:color w:val="000000"/>
          <w:lang w:val="en-GB"/>
        </w:rPr>
        <w:t xml:space="preserve">Chantal Gilbert, </w:t>
      </w:r>
      <w:r w:rsidRPr="00A148AA">
        <w:rPr>
          <w:lang w:val="en-GB"/>
        </w:rPr>
        <w:t xml:space="preserve">Sarah Thomas, Elaine Allchurch, Peter Burgess. </w:t>
      </w:r>
    </w:p>
    <w:p w14:paraId="666053C4" w14:textId="77777777" w:rsidR="00094248" w:rsidRPr="00A148AA" w:rsidRDefault="00094248" w:rsidP="00094248">
      <w:pPr>
        <w:spacing w:before="280" w:line="360" w:lineRule="auto"/>
        <w:ind w:left="720"/>
        <w:jc w:val="both"/>
        <w:rPr>
          <w:color w:val="000000"/>
          <w:lang w:val="en-GB"/>
        </w:rPr>
      </w:pPr>
    </w:p>
    <w:p w14:paraId="187A770C" w14:textId="77777777" w:rsidR="00094248" w:rsidRPr="00A148AA" w:rsidRDefault="00094248" w:rsidP="00094248">
      <w:pPr>
        <w:numPr>
          <w:ilvl w:val="0"/>
          <w:numId w:val="21"/>
        </w:numPr>
        <w:suppressAutoHyphens/>
        <w:spacing w:before="280" w:after="280" w:line="360" w:lineRule="auto"/>
        <w:jc w:val="both"/>
      </w:pPr>
      <w:r w:rsidRPr="00A148AA">
        <w:rPr>
          <w:rFonts w:eastAsia="Arial"/>
          <w:b/>
          <w:color w:val="000000"/>
          <w:lang w:val="da-DK"/>
        </w:rPr>
        <w:t xml:space="preserve"> </w:t>
      </w:r>
      <w:r w:rsidRPr="00A148AA">
        <w:rPr>
          <w:b/>
          <w:color w:val="000000"/>
          <w:lang w:val="da-DK"/>
        </w:rPr>
        <w:t xml:space="preserve">SIK - Institutet foer Livsmedel och Bioteknik (Sweden) </w:t>
      </w:r>
    </w:p>
    <w:p w14:paraId="2D35CFF7" w14:textId="77777777" w:rsidR="00094248" w:rsidRPr="00A148AA" w:rsidRDefault="00094248" w:rsidP="00094248">
      <w:pPr>
        <w:spacing w:before="280" w:line="360" w:lineRule="auto"/>
        <w:ind w:left="720"/>
        <w:jc w:val="both"/>
      </w:pPr>
      <w:r w:rsidRPr="00A148AA">
        <w:rPr>
          <w:color w:val="000000"/>
          <w:lang w:val="sv-SE"/>
        </w:rPr>
        <w:t>Gunnar Hall, Annika Astrom, Anna Sverkén, Agneta Broberg.</w:t>
      </w:r>
    </w:p>
    <w:p w14:paraId="047810F3" w14:textId="77777777" w:rsidR="00094248" w:rsidRPr="00A148AA" w:rsidRDefault="00094248" w:rsidP="00094248">
      <w:pPr>
        <w:spacing w:before="280" w:line="360" w:lineRule="auto"/>
        <w:ind w:left="720"/>
        <w:jc w:val="both"/>
        <w:rPr>
          <w:color w:val="000000"/>
          <w:lang w:val="sv-SE"/>
        </w:rPr>
      </w:pPr>
    </w:p>
    <w:p w14:paraId="0D2EE211" w14:textId="77777777" w:rsidR="00094248" w:rsidRPr="00A148AA" w:rsidRDefault="00094248" w:rsidP="00094248">
      <w:pPr>
        <w:numPr>
          <w:ilvl w:val="0"/>
          <w:numId w:val="21"/>
        </w:numPr>
        <w:suppressAutoHyphens/>
        <w:spacing w:before="280" w:after="280" w:line="360" w:lineRule="auto"/>
        <w:jc w:val="both"/>
      </w:pPr>
      <w:r w:rsidRPr="00A148AA">
        <w:rPr>
          <w:rFonts w:eastAsia="Arial"/>
          <w:b/>
          <w:color w:val="000000"/>
          <w:lang w:val="sv-SE"/>
        </w:rPr>
        <w:t xml:space="preserve"> </w:t>
      </w:r>
      <w:r w:rsidRPr="00A148AA">
        <w:rPr>
          <w:b/>
          <w:color w:val="000000"/>
          <w:lang w:val="fr-FR"/>
        </w:rPr>
        <w:t xml:space="preserve">Meurice Recherche &amp; Development asbl (Belgium) </w:t>
      </w:r>
    </w:p>
    <w:p w14:paraId="5AA36AF5" w14:textId="77777777" w:rsidR="00094248" w:rsidRPr="00A148AA" w:rsidRDefault="00094248" w:rsidP="00094248">
      <w:pPr>
        <w:spacing w:before="280" w:line="360" w:lineRule="auto"/>
        <w:ind w:left="720"/>
        <w:jc w:val="both"/>
      </w:pPr>
      <w:r w:rsidRPr="00A148AA">
        <w:rPr>
          <w:color w:val="000000"/>
          <w:lang w:val="fr-FR"/>
        </w:rPr>
        <w:t>Annick Masson, Claire Lehoux, Pascal Brabant, Philippe Pate, Laurence Fontaine.</w:t>
      </w:r>
    </w:p>
    <w:p w14:paraId="4A4B2F77" w14:textId="77777777" w:rsidR="00094248" w:rsidRPr="00A148AA" w:rsidRDefault="00094248" w:rsidP="00094248">
      <w:pPr>
        <w:spacing w:before="280" w:line="360" w:lineRule="auto"/>
        <w:ind w:left="720"/>
        <w:jc w:val="both"/>
        <w:rPr>
          <w:color w:val="000000"/>
          <w:lang w:val="fr-FR"/>
        </w:rPr>
      </w:pPr>
    </w:p>
    <w:p w14:paraId="4168C8BD" w14:textId="77777777" w:rsidR="00094248" w:rsidRPr="00A148AA" w:rsidRDefault="00094248" w:rsidP="00094248">
      <w:pPr>
        <w:numPr>
          <w:ilvl w:val="0"/>
          <w:numId w:val="21"/>
        </w:numPr>
        <w:suppressAutoHyphens/>
        <w:spacing w:before="280" w:after="280" w:line="360" w:lineRule="auto"/>
        <w:jc w:val="both"/>
      </w:pPr>
      <w:r w:rsidRPr="00A148AA">
        <w:rPr>
          <w:rFonts w:eastAsia="Arial"/>
          <w:b/>
          <w:color w:val="000000"/>
          <w:lang w:val="fr-FR"/>
        </w:rPr>
        <w:t xml:space="preserve"> </w:t>
      </w:r>
      <w:r w:rsidRPr="00A148AA">
        <w:rPr>
          <w:b/>
          <w:color w:val="000000"/>
          <w:lang w:val="en-GB"/>
        </w:rPr>
        <w:t xml:space="preserve">Campden &amp; Chorleywood Food Development Institute (Hungary) </w:t>
      </w:r>
    </w:p>
    <w:p w14:paraId="6BE9D2B3" w14:textId="77777777" w:rsidR="00094248" w:rsidRPr="00A148AA" w:rsidRDefault="00094248" w:rsidP="00094248">
      <w:pPr>
        <w:spacing w:before="280" w:line="360" w:lineRule="auto"/>
        <w:ind w:left="720"/>
        <w:jc w:val="both"/>
      </w:pPr>
      <w:r w:rsidRPr="00A148AA">
        <w:rPr>
          <w:color w:val="000000"/>
          <w:lang w:val="en-GB"/>
        </w:rPr>
        <w:t>Andras Sebok, Tunde Kuti, Adrienn Hegyi.</w:t>
      </w:r>
    </w:p>
    <w:p w14:paraId="04450748" w14:textId="77777777" w:rsidR="00094248" w:rsidRPr="00A148AA" w:rsidRDefault="00094248" w:rsidP="00094248">
      <w:pPr>
        <w:spacing w:before="280" w:line="360" w:lineRule="auto"/>
        <w:ind w:left="720"/>
        <w:jc w:val="both"/>
        <w:rPr>
          <w:color w:val="000000"/>
          <w:lang w:val="en-GB"/>
        </w:rPr>
      </w:pPr>
    </w:p>
    <w:p w14:paraId="6734F825" w14:textId="77777777" w:rsidR="00094248" w:rsidRPr="00A148AA" w:rsidRDefault="00094248" w:rsidP="00094248">
      <w:pPr>
        <w:numPr>
          <w:ilvl w:val="0"/>
          <w:numId w:val="21"/>
        </w:numPr>
        <w:suppressAutoHyphens/>
        <w:spacing w:before="280" w:after="280" w:line="360" w:lineRule="auto"/>
        <w:jc w:val="both"/>
      </w:pPr>
      <w:r w:rsidRPr="00A148AA">
        <w:rPr>
          <w:rFonts w:eastAsia="Arial"/>
          <w:b/>
          <w:color w:val="000000"/>
          <w:lang w:val="en-GB"/>
        </w:rPr>
        <w:t xml:space="preserve"> </w:t>
      </w:r>
      <w:r w:rsidRPr="00A148AA">
        <w:rPr>
          <w:b/>
          <w:color w:val="000000"/>
        </w:rPr>
        <w:t xml:space="preserve">Productos Aditivos SA (Spain) </w:t>
      </w:r>
    </w:p>
    <w:p w14:paraId="76209CF9" w14:textId="77777777" w:rsidR="00094248" w:rsidRPr="00A148AA" w:rsidRDefault="00094248" w:rsidP="00094248">
      <w:pPr>
        <w:spacing w:before="280" w:line="360" w:lineRule="auto"/>
        <w:ind w:left="720"/>
        <w:jc w:val="both"/>
      </w:pPr>
      <w:r w:rsidRPr="00A148AA">
        <w:rPr>
          <w:color w:val="000000"/>
        </w:rPr>
        <w:t>Cristina Maldonado, Ana Llorente.</w:t>
      </w:r>
    </w:p>
    <w:p w14:paraId="5C32EE1F" w14:textId="77777777" w:rsidR="00094248" w:rsidRPr="00A148AA" w:rsidRDefault="00094248" w:rsidP="00094248">
      <w:pPr>
        <w:spacing w:before="280" w:line="360" w:lineRule="auto"/>
        <w:ind w:left="720"/>
        <w:jc w:val="both"/>
        <w:rPr>
          <w:color w:val="000000"/>
        </w:rPr>
      </w:pPr>
    </w:p>
    <w:p w14:paraId="28E60A3B" w14:textId="77777777" w:rsidR="00094248" w:rsidRPr="00A148AA" w:rsidRDefault="00094248" w:rsidP="00094248">
      <w:pPr>
        <w:numPr>
          <w:ilvl w:val="0"/>
          <w:numId w:val="21"/>
        </w:numPr>
        <w:suppressAutoHyphens/>
        <w:spacing w:before="280" w:after="280" w:line="360" w:lineRule="auto"/>
        <w:jc w:val="both"/>
      </w:pPr>
      <w:r w:rsidRPr="00A148AA">
        <w:rPr>
          <w:rFonts w:eastAsia="Arial"/>
          <w:b/>
          <w:color w:val="000000"/>
        </w:rPr>
        <w:t xml:space="preserve"> </w:t>
      </w:r>
      <w:r w:rsidRPr="00A148AA">
        <w:rPr>
          <w:b/>
          <w:color w:val="000000"/>
        </w:rPr>
        <w:t xml:space="preserve">Cárnicas Serrano SL (Spain) </w:t>
      </w:r>
    </w:p>
    <w:p w14:paraId="1C2353A6" w14:textId="77777777" w:rsidR="00094248" w:rsidRPr="00A148AA" w:rsidRDefault="00094248" w:rsidP="00094248">
      <w:pPr>
        <w:spacing w:before="280" w:line="360" w:lineRule="auto"/>
        <w:ind w:left="720"/>
        <w:jc w:val="both"/>
      </w:pPr>
      <w:r w:rsidRPr="00A148AA">
        <w:rPr>
          <w:color w:val="000000"/>
        </w:rPr>
        <w:t>Emilio García.</w:t>
      </w:r>
    </w:p>
    <w:p w14:paraId="124CD575" w14:textId="77777777" w:rsidR="00094248" w:rsidRPr="00A148AA" w:rsidRDefault="00094248" w:rsidP="00094248">
      <w:pPr>
        <w:spacing w:before="280" w:line="360" w:lineRule="auto"/>
        <w:ind w:left="720"/>
        <w:jc w:val="both"/>
        <w:rPr>
          <w:color w:val="000000"/>
        </w:rPr>
      </w:pPr>
    </w:p>
    <w:p w14:paraId="28A5AE4A" w14:textId="77777777" w:rsidR="00094248" w:rsidRPr="00A148AA" w:rsidRDefault="00094248" w:rsidP="00094248">
      <w:pPr>
        <w:numPr>
          <w:ilvl w:val="0"/>
          <w:numId w:val="21"/>
        </w:numPr>
        <w:suppressAutoHyphens/>
        <w:spacing w:before="280" w:after="280" w:line="360" w:lineRule="auto"/>
        <w:jc w:val="both"/>
      </w:pPr>
      <w:r w:rsidRPr="00A148AA">
        <w:rPr>
          <w:rFonts w:eastAsia="Arial"/>
          <w:b/>
          <w:color w:val="000000"/>
        </w:rPr>
        <w:t xml:space="preserve"> </w:t>
      </w:r>
      <w:r w:rsidRPr="00A148AA">
        <w:rPr>
          <w:b/>
          <w:color w:val="000000"/>
        </w:rPr>
        <w:t xml:space="preserve">Cederroth International AB (Sweden) </w:t>
      </w:r>
    </w:p>
    <w:p w14:paraId="771C1CFA" w14:textId="77777777" w:rsidR="00094248" w:rsidRPr="00A148AA" w:rsidRDefault="00094248" w:rsidP="00094248">
      <w:pPr>
        <w:spacing w:before="280" w:line="360" w:lineRule="auto"/>
        <w:ind w:left="720"/>
        <w:jc w:val="both"/>
      </w:pPr>
      <w:r w:rsidRPr="00A148AA">
        <w:rPr>
          <w:color w:val="000000"/>
          <w:lang w:val="sv-SE"/>
        </w:rPr>
        <w:lastRenderedPageBreak/>
        <w:t xml:space="preserve">Holger von Fircks, Marianne Lilja Hallberg, </w:t>
      </w:r>
      <w:r w:rsidRPr="00A148AA">
        <w:rPr>
          <w:lang w:val="sv-SE"/>
        </w:rPr>
        <w:t>Maria Messerer</w:t>
      </w:r>
    </w:p>
    <w:p w14:paraId="0C90A9B2" w14:textId="77777777" w:rsidR="00094248" w:rsidRPr="00A148AA" w:rsidRDefault="00094248" w:rsidP="00094248">
      <w:pPr>
        <w:spacing w:before="280" w:line="360" w:lineRule="auto"/>
        <w:ind w:left="720"/>
        <w:jc w:val="both"/>
        <w:rPr>
          <w:color w:val="000000"/>
          <w:lang w:val="sv-SE"/>
        </w:rPr>
      </w:pPr>
    </w:p>
    <w:p w14:paraId="24CAC358" w14:textId="77777777" w:rsidR="00094248" w:rsidRPr="00A148AA" w:rsidRDefault="00094248" w:rsidP="00094248">
      <w:pPr>
        <w:numPr>
          <w:ilvl w:val="0"/>
          <w:numId w:val="21"/>
        </w:numPr>
        <w:suppressAutoHyphens/>
        <w:spacing w:before="280" w:after="280" w:line="360" w:lineRule="auto"/>
        <w:jc w:val="both"/>
      </w:pPr>
      <w:r w:rsidRPr="00A148AA">
        <w:rPr>
          <w:rFonts w:eastAsia="Arial"/>
          <w:b/>
          <w:color w:val="000000"/>
          <w:lang w:val="sv-SE"/>
        </w:rPr>
        <w:t xml:space="preserve"> </w:t>
      </w:r>
      <w:r w:rsidRPr="00A148AA">
        <w:rPr>
          <w:b/>
          <w:color w:val="000000"/>
          <w:lang w:val="de-DE"/>
        </w:rPr>
        <w:t xml:space="preserve">Lantmännen Food R&amp;D (Sweden) </w:t>
      </w:r>
    </w:p>
    <w:p w14:paraId="11B4CADB" w14:textId="77777777" w:rsidR="00094248" w:rsidRPr="00A148AA" w:rsidRDefault="00094248" w:rsidP="00094248">
      <w:pPr>
        <w:tabs>
          <w:tab w:val="left" w:pos="720"/>
        </w:tabs>
        <w:spacing w:before="280" w:line="360" w:lineRule="auto"/>
        <w:ind w:left="720"/>
        <w:jc w:val="both"/>
      </w:pPr>
      <w:r w:rsidRPr="00A148AA">
        <w:rPr>
          <w:color w:val="000000"/>
          <w:lang w:val="sv-SE"/>
        </w:rPr>
        <w:t>Mats Larsson, Helena Fredriksson, Viola Adamsson, Ingmar Börjesson.</w:t>
      </w:r>
    </w:p>
    <w:p w14:paraId="5FD6FCC3" w14:textId="77777777" w:rsidR="00094248" w:rsidRPr="00A148AA" w:rsidRDefault="00094248" w:rsidP="00094248">
      <w:pPr>
        <w:tabs>
          <w:tab w:val="left" w:pos="720"/>
        </w:tabs>
        <w:spacing w:before="280" w:line="360" w:lineRule="auto"/>
        <w:ind w:left="720"/>
        <w:jc w:val="both"/>
        <w:rPr>
          <w:color w:val="000000"/>
          <w:lang w:val="sv-SE"/>
        </w:rPr>
      </w:pPr>
    </w:p>
    <w:p w14:paraId="55ABB070" w14:textId="77777777" w:rsidR="00094248" w:rsidRPr="00A148AA" w:rsidRDefault="00094248" w:rsidP="00094248">
      <w:pPr>
        <w:numPr>
          <w:ilvl w:val="0"/>
          <w:numId w:val="21"/>
        </w:numPr>
        <w:suppressAutoHyphens/>
        <w:spacing w:before="0" w:after="280" w:line="360" w:lineRule="auto"/>
        <w:jc w:val="both"/>
      </w:pPr>
      <w:r w:rsidRPr="00A148AA">
        <w:rPr>
          <w:rFonts w:eastAsia="Arial"/>
          <w:b/>
          <w:color w:val="000000"/>
          <w:lang w:val="sv-SE"/>
        </w:rPr>
        <w:t xml:space="preserve"> </w:t>
      </w:r>
      <w:r w:rsidRPr="00A148AA">
        <w:rPr>
          <w:b/>
          <w:color w:val="000000"/>
          <w:lang w:val="en-GB"/>
        </w:rPr>
        <w:t xml:space="preserve">European Food Information Council (Belgium) </w:t>
      </w:r>
    </w:p>
    <w:p w14:paraId="369C8C3C" w14:textId="77777777" w:rsidR="00094248" w:rsidRPr="00A148AA" w:rsidRDefault="00094248" w:rsidP="00094248">
      <w:pPr>
        <w:spacing w:before="280" w:after="280" w:line="360" w:lineRule="auto"/>
        <w:ind w:left="720"/>
        <w:jc w:val="both"/>
      </w:pPr>
      <w:r w:rsidRPr="00A148AA">
        <w:rPr>
          <w:color w:val="000000"/>
        </w:rPr>
        <w:t xml:space="preserve">Laura Fernández, Laura Smillie, </w:t>
      </w:r>
      <w:r w:rsidRPr="00A148AA">
        <w:t>Josephine Wills.</w:t>
      </w:r>
    </w:p>
    <w:p w14:paraId="2EBCA194" w14:textId="77777777" w:rsidR="00094248" w:rsidRPr="00A148AA" w:rsidRDefault="00094248" w:rsidP="00094248">
      <w:pPr>
        <w:spacing w:before="280" w:after="280" w:line="360" w:lineRule="auto"/>
        <w:ind w:left="720"/>
        <w:jc w:val="both"/>
        <w:rPr>
          <w:color w:val="000000"/>
        </w:rPr>
      </w:pPr>
    </w:p>
    <w:p w14:paraId="158F850F" w14:textId="77777777" w:rsidR="00094248" w:rsidRPr="00094248" w:rsidRDefault="00094248" w:rsidP="00094248">
      <w:pPr>
        <w:numPr>
          <w:ilvl w:val="0"/>
          <w:numId w:val="21"/>
        </w:numPr>
        <w:suppressAutoHyphens/>
        <w:spacing w:before="0" w:after="280" w:line="360" w:lineRule="auto"/>
        <w:jc w:val="both"/>
        <w:rPr>
          <w:lang w:val="es-ES"/>
        </w:rPr>
      </w:pPr>
      <w:r w:rsidRPr="00094248">
        <w:rPr>
          <w:b/>
          <w:color w:val="000000"/>
          <w:lang w:val="es-ES"/>
        </w:rPr>
        <w:t>Universidad Politécnica de Madrid (Spain)</w:t>
      </w:r>
    </w:p>
    <w:p w14:paraId="3DF03F34" w14:textId="77777777" w:rsidR="00094248" w:rsidRPr="00094248" w:rsidRDefault="00094248" w:rsidP="00094248">
      <w:pPr>
        <w:spacing w:before="280" w:after="280" w:line="360" w:lineRule="auto"/>
        <w:ind w:left="720"/>
        <w:jc w:val="both"/>
        <w:rPr>
          <w:lang w:val="es-ES"/>
        </w:rPr>
      </w:pPr>
      <w:r w:rsidRPr="00094248">
        <w:rPr>
          <w:lang w:val="es-ES"/>
        </w:rPr>
        <w:t>Marcela González-Gross, Raquel Pedrero-Chamizo, Agustín Meléndez, Jara Valtueña, David Jiménez-Pavón, Ulrike Albers, Pedro J. Benito, Juan José Gómez Lorente, David Cañada, Alejandro Urzanqui, Rosa María Torres, Paloma Navarro.</w:t>
      </w:r>
    </w:p>
    <w:p w14:paraId="44B594EB" w14:textId="77777777" w:rsidR="00094248" w:rsidRPr="00094248" w:rsidRDefault="00094248" w:rsidP="00094248">
      <w:pPr>
        <w:rPr>
          <w:lang w:val="es-ES"/>
        </w:rPr>
      </w:pPr>
    </w:p>
    <w:p w14:paraId="051ECBD9" w14:textId="77777777" w:rsidR="00094248" w:rsidRPr="00094248" w:rsidRDefault="00094248" w:rsidP="00094248">
      <w:pPr>
        <w:rPr>
          <w:lang w:val="es-ES"/>
        </w:rPr>
      </w:pPr>
    </w:p>
    <w:p w14:paraId="58F1AED1" w14:textId="3E0DCBE5" w:rsidR="00DE23E8" w:rsidRPr="00094248" w:rsidRDefault="00DE23E8" w:rsidP="00094248">
      <w:pPr>
        <w:rPr>
          <w:rFonts w:cs="Times New Roman"/>
          <w:szCs w:val="24"/>
          <w:u w:val="single"/>
          <w:lang w:val="es-ES"/>
        </w:rPr>
      </w:pPr>
    </w:p>
    <w:sectPr w:rsidR="00DE23E8" w:rsidRPr="00094248" w:rsidSect="0093429D">
      <w:headerReference w:type="even" r:id="rId24"/>
      <w:footerReference w:type="even" r:id="rId25"/>
      <w:footerReference w:type="default" r:id="rId26"/>
      <w:headerReference w:type="first" r:id="rId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C6C54" w14:textId="77777777" w:rsidR="00296308" w:rsidRDefault="00296308" w:rsidP="00117666">
      <w:pPr>
        <w:spacing w:after="0"/>
      </w:pPr>
      <w:r>
        <w:separator/>
      </w:r>
    </w:p>
  </w:endnote>
  <w:endnote w:type="continuationSeparator" w:id="0">
    <w:p w14:paraId="7133F7F8" w14:textId="77777777" w:rsidR="00296308" w:rsidRDefault="00296308"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B28" w14:textId="77777777" w:rsidR="00F112C6"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F112C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F112C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FF27" w14:textId="77777777" w:rsidR="00F112C6"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F112C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F112C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1F2C5" w14:textId="77777777" w:rsidR="00296308" w:rsidRDefault="00296308" w:rsidP="00117666">
      <w:pPr>
        <w:spacing w:after="0"/>
      </w:pPr>
      <w:r>
        <w:separator/>
      </w:r>
    </w:p>
  </w:footnote>
  <w:footnote w:type="continuationSeparator" w:id="0">
    <w:p w14:paraId="430F428D" w14:textId="77777777" w:rsidR="00296308" w:rsidRDefault="00296308"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EDBA" w14:textId="77777777" w:rsidR="00F112C6"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A5B" w14:textId="77777777" w:rsidR="00F112C6"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2"/>
    <w:lvl w:ilvl="0">
      <w:start w:val="1"/>
      <w:numFmt w:val="decimal"/>
      <w:lvlText w:val="%1."/>
      <w:lvlJc w:val="left"/>
      <w:pPr>
        <w:tabs>
          <w:tab w:val="num" w:pos="720"/>
        </w:tabs>
        <w:ind w:left="720" w:hanging="360"/>
      </w:pPr>
      <w:rPr>
        <w:rFonts w:ascii="Arial" w:hAnsi="Arial" w:cs="Arial"/>
        <w:b/>
        <w:lang w:val="en-G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E0099"/>
    <w:multiLevelType w:val="hybridMultilevel"/>
    <w:tmpl w:val="2ABAA0F4"/>
    <w:lvl w:ilvl="0" w:tplc="4742FF00">
      <w:start w:val="1"/>
      <w:numFmt w:val="bullet"/>
      <w:lvlText w:val="•"/>
      <w:lvlJc w:val="left"/>
      <w:pPr>
        <w:tabs>
          <w:tab w:val="num" w:pos="720"/>
        </w:tabs>
        <w:ind w:left="720" w:hanging="360"/>
      </w:pPr>
      <w:rPr>
        <w:rFonts w:ascii="Times New Roman" w:hAnsi="Times New Roman" w:hint="default"/>
      </w:rPr>
    </w:lvl>
    <w:lvl w:ilvl="1" w:tplc="6F5822FC" w:tentative="1">
      <w:start w:val="1"/>
      <w:numFmt w:val="bullet"/>
      <w:lvlText w:val="•"/>
      <w:lvlJc w:val="left"/>
      <w:pPr>
        <w:tabs>
          <w:tab w:val="num" w:pos="1440"/>
        </w:tabs>
        <w:ind w:left="1440" w:hanging="360"/>
      </w:pPr>
      <w:rPr>
        <w:rFonts w:ascii="Times New Roman" w:hAnsi="Times New Roman" w:hint="default"/>
      </w:rPr>
    </w:lvl>
    <w:lvl w:ilvl="2" w:tplc="660C7A5C" w:tentative="1">
      <w:start w:val="1"/>
      <w:numFmt w:val="bullet"/>
      <w:lvlText w:val="•"/>
      <w:lvlJc w:val="left"/>
      <w:pPr>
        <w:tabs>
          <w:tab w:val="num" w:pos="2160"/>
        </w:tabs>
        <w:ind w:left="2160" w:hanging="360"/>
      </w:pPr>
      <w:rPr>
        <w:rFonts w:ascii="Times New Roman" w:hAnsi="Times New Roman" w:hint="default"/>
      </w:rPr>
    </w:lvl>
    <w:lvl w:ilvl="3" w:tplc="825C7E64" w:tentative="1">
      <w:start w:val="1"/>
      <w:numFmt w:val="bullet"/>
      <w:lvlText w:val="•"/>
      <w:lvlJc w:val="left"/>
      <w:pPr>
        <w:tabs>
          <w:tab w:val="num" w:pos="2880"/>
        </w:tabs>
        <w:ind w:left="2880" w:hanging="360"/>
      </w:pPr>
      <w:rPr>
        <w:rFonts w:ascii="Times New Roman" w:hAnsi="Times New Roman" w:hint="default"/>
      </w:rPr>
    </w:lvl>
    <w:lvl w:ilvl="4" w:tplc="31586786" w:tentative="1">
      <w:start w:val="1"/>
      <w:numFmt w:val="bullet"/>
      <w:lvlText w:val="•"/>
      <w:lvlJc w:val="left"/>
      <w:pPr>
        <w:tabs>
          <w:tab w:val="num" w:pos="3600"/>
        </w:tabs>
        <w:ind w:left="3600" w:hanging="360"/>
      </w:pPr>
      <w:rPr>
        <w:rFonts w:ascii="Times New Roman" w:hAnsi="Times New Roman" w:hint="default"/>
      </w:rPr>
    </w:lvl>
    <w:lvl w:ilvl="5" w:tplc="1074B43A" w:tentative="1">
      <w:start w:val="1"/>
      <w:numFmt w:val="bullet"/>
      <w:lvlText w:val="•"/>
      <w:lvlJc w:val="left"/>
      <w:pPr>
        <w:tabs>
          <w:tab w:val="num" w:pos="4320"/>
        </w:tabs>
        <w:ind w:left="4320" w:hanging="360"/>
      </w:pPr>
      <w:rPr>
        <w:rFonts w:ascii="Times New Roman" w:hAnsi="Times New Roman" w:hint="default"/>
      </w:rPr>
    </w:lvl>
    <w:lvl w:ilvl="6" w:tplc="B4CC6264" w:tentative="1">
      <w:start w:val="1"/>
      <w:numFmt w:val="bullet"/>
      <w:lvlText w:val="•"/>
      <w:lvlJc w:val="left"/>
      <w:pPr>
        <w:tabs>
          <w:tab w:val="num" w:pos="5040"/>
        </w:tabs>
        <w:ind w:left="5040" w:hanging="360"/>
      </w:pPr>
      <w:rPr>
        <w:rFonts w:ascii="Times New Roman" w:hAnsi="Times New Roman" w:hint="default"/>
      </w:rPr>
    </w:lvl>
    <w:lvl w:ilvl="7" w:tplc="1DEE7CE2" w:tentative="1">
      <w:start w:val="1"/>
      <w:numFmt w:val="bullet"/>
      <w:lvlText w:val="•"/>
      <w:lvlJc w:val="left"/>
      <w:pPr>
        <w:tabs>
          <w:tab w:val="num" w:pos="5760"/>
        </w:tabs>
        <w:ind w:left="5760" w:hanging="360"/>
      </w:pPr>
      <w:rPr>
        <w:rFonts w:ascii="Times New Roman" w:hAnsi="Times New Roman" w:hint="default"/>
      </w:rPr>
    </w:lvl>
    <w:lvl w:ilvl="8" w:tplc="90FA31D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1"/>
  </w:num>
  <w:num w:numId="2">
    <w:abstractNumId w:val="6"/>
  </w:num>
  <w:num w:numId="3">
    <w:abstractNumId w:val="2"/>
  </w:num>
  <w:num w:numId="4">
    <w:abstractNumId w:val="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8"/>
  </w:num>
  <w:num w:numId="8">
    <w:abstractNumId w:val="8"/>
  </w:num>
  <w:num w:numId="9">
    <w:abstractNumId w:val="8"/>
  </w:num>
  <w:num w:numId="10">
    <w:abstractNumId w:val="8"/>
  </w:num>
  <w:num w:numId="11">
    <w:abstractNumId w:val="8"/>
  </w:num>
  <w:num w:numId="12">
    <w:abstractNumId w:val="8"/>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47CD7"/>
    <w:rsid w:val="00052A14"/>
    <w:rsid w:val="00077D53"/>
    <w:rsid w:val="00094248"/>
    <w:rsid w:val="000F1F8B"/>
    <w:rsid w:val="00105FD9"/>
    <w:rsid w:val="00117666"/>
    <w:rsid w:val="001549D3"/>
    <w:rsid w:val="00160065"/>
    <w:rsid w:val="00177D84"/>
    <w:rsid w:val="001A6DC3"/>
    <w:rsid w:val="001D1035"/>
    <w:rsid w:val="00267D18"/>
    <w:rsid w:val="002868E2"/>
    <w:rsid w:val="002869C3"/>
    <w:rsid w:val="002936E4"/>
    <w:rsid w:val="00296308"/>
    <w:rsid w:val="002B4A57"/>
    <w:rsid w:val="002C74CA"/>
    <w:rsid w:val="003544FB"/>
    <w:rsid w:val="003D2F2D"/>
    <w:rsid w:val="00401590"/>
    <w:rsid w:val="00447801"/>
    <w:rsid w:val="00452E9C"/>
    <w:rsid w:val="004735C8"/>
    <w:rsid w:val="004961FF"/>
    <w:rsid w:val="004A6064"/>
    <w:rsid w:val="004B6CC3"/>
    <w:rsid w:val="00505450"/>
    <w:rsid w:val="00517A89"/>
    <w:rsid w:val="005250F2"/>
    <w:rsid w:val="00593EEA"/>
    <w:rsid w:val="005A5EEE"/>
    <w:rsid w:val="005D611A"/>
    <w:rsid w:val="005F635A"/>
    <w:rsid w:val="006048AD"/>
    <w:rsid w:val="006375C7"/>
    <w:rsid w:val="00652495"/>
    <w:rsid w:val="00654E8F"/>
    <w:rsid w:val="006570E0"/>
    <w:rsid w:val="00660D05"/>
    <w:rsid w:val="006820B1"/>
    <w:rsid w:val="006B7D14"/>
    <w:rsid w:val="006F14E4"/>
    <w:rsid w:val="00701727"/>
    <w:rsid w:val="0070566C"/>
    <w:rsid w:val="00714C50"/>
    <w:rsid w:val="00725A7D"/>
    <w:rsid w:val="007501BE"/>
    <w:rsid w:val="00762D52"/>
    <w:rsid w:val="00790BB3"/>
    <w:rsid w:val="007C206C"/>
    <w:rsid w:val="007C5700"/>
    <w:rsid w:val="00803D24"/>
    <w:rsid w:val="00817DD6"/>
    <w:rsid w:val="00885156"/>
    <w:rsid w:val="008C7AF4"/>
    <w:rsid w:val="00905DD3"/>
    <w:rsid w:val="009151AA"/>
    <w:rsid w:val="0093429D"/>
    <w:rsid w:val="00943573"/>
    <w:rsid w:val="00953D0A"/>
    <w:rsid w:val="00970F7D"/>
    <w:rsid w:val="00994A3D"/>
    <w:rsid w:val="009C2B12"/>
    <w:rsid w:val="009C70F3"/>
    <w:rsid w:val="009E590E"/>
    <w:rsid w:val="009F531B"/>
    <w:rsid w:val="00A174D9"/>
    <w:rsid w:val="00A569CD"/>
    <w:rsid w:val="00A72E87"/>
    <w:rsid w:val="00AB6715"/>
    <w:rsid w:val="00B1671E"/>
    <w:rsid w:val="00B25EB8"/>
    <w:rsid w:val="00B354E1"/>
    <w:rsid w:val="00B37F4D"/>
    <w:rsid w:val="00BC7651"/>
    <w:rsid w:val="00C36F00"/>
    <w:rsid w:val="00C52A7B"/>
    <w:rsid w:val="00C56BAF"/>
    <w:rsid w:val="00C679AA"/>
    <w:rsid w:val="00C75972"/>
    <w:rsid w:val="00CC0A3A"/>
    <w:rsid w:val="00CD066B"/>
    <w:rsid w:val="00CE4FEE"/>
    <w:rsid w:val="00D46222"/>
    <w:rsid w:val="00D67273"/>
    <w:rsid w:val="00D93907"/>
    <w:rsid w:val="00D97AFE"/>
    <w:rsid w:val="00DB16CD"/>
    <w:rsid w:val="00DB59C3"/>
    <w:rsid w:val="00DC259A"/>
    <w:rsid w:val="00DE23E8"/>
    <w:rsid w:val="00E52377"/>
    <w:rsid w:val="00E64E17"/>
    <w:rsid w:val="00E866C9"/>
    <w:rsid w:val="00EA3D3C"/>
    <w:rsid w:val="00ED0F32"/>
    <w:rsid w:val="00F112C6"/>
    <w:rsid w:val="00F46900"/>
    <w:rsid w:val="00F61D89"/>
    <w:rsid w:val="00F62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AE57A153-1EDF-A240-B65F-93FE0D68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Descripcin">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paragraph" w:styleId="Revisin">
    <w:name w:val="Revision"/>
    <w:hidden/>
    <w:uiPriority w:val="99"/>
    <w:semiHidden/>
    <w:rsid w:val="00803D24"/>
    <w:pPr>
      <w:spacing w:after="0" w:line="240" w:lineRule="auto"/>
    </w:pPr>
    <w:rPr>
      <w:rFonts w:ascii="Times New Roman" w:hAnsi="Times New Roman"/>
      <w:sz w:val="24"/>
    </w:rPr>
  </w:style>
  <w:style w:type="character" w:styleId="Mencinsinresolver">
    <w:name w:val="Unresolved Mention"/>
    <w:basedOn w:val="Fuentedeprrafopredeter"/>
    <w:uiPriority w:val="99"/>
    <w:semiHidden/>
    <w:unhideWhenUsed/>
    <w:rsid w:val="001D1035"/>
    <w:rPr>
      <w:color w:val="605E5C"/>
      <w:shd w:val="clear" w:color="auto" w:fill="E1DFDD"/>
    </w:rPr>
  </w:style>
  <w:style w:type="table" w:customStyle="1" w:styleId="Tablaconcuadrculaclara1">
    <w:name w:val="Tabla con cuadrícula clara1"/>
    <w:basedOn w:val="Tablanormal"/>
    <w:uiPriority w:val="40"/>
    <w:rsid w:val="001D1035"/>
    <w:pPr>
      <w:spacing w:after="0" w:line="240" w:lineRule="auto"/>
    </w:pPr>
    <w:rPr>
      <w:sz w:val="24"/>
      <w:szCs w:val="24"/>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independiente">
    <w:name w:val="Body Text"/>
    <w:basedOn w:val="Normal"/>
    <w:link w:val="TextoindependienteCar"/>
    <w:rsid w:val="00094248"/>
    <w:pPr>
      <w:suppressAutoHyphens/>
      <w:spacing w:before="0" w:after="0" w:line="360" w:lineRule="auto"/>
      <w:jc w:val="both"/>
    </w:pPr>
    <w:rPr>
      <w:rFonts w:eastAsia="Times New Roman" w:cs="Times New Roman"/>
      <w:color w:val="000000"/>
      <w:szCs w:val="24"/>
      <w:lang w:val="en-GB" w:eastAsia="zh-CN"/>
    </w:rPr>
  </w:style>
  <w:style w:type="character" w:customStyle="1" w:styleId="TextoindependienteCar">
    <w:name w:val="Texto independiente Car"/>
    <w:basedOn w:val="Fuentedeprrafopredeter"/>
    <w:link w:val="Textoindependiente"/>
    <w:rsid w:val="00094248"/>
    <w:rPr>
      <w:rFonts w:ascii="Times New Roman" w:eastAsia="Times New Roman" w:hAnsi="Times New Roman" w:cs="Times New Roman"/>
      <w:color w:val="000000"/>
      <w:sz w:val="24"/>
      <w:szCs w:val="24"/>
      <w:lang w:val="en-GB" w:eastAsia="zh-CN"/>
    </w:rPr>
  </w:style>
  <w:style w:type="table" w:styleId="Tablaconcuadrculaclara">
    <w:name w:val="Grid Table Light"/>
    <w:basedOn w:val="Tablanormal"/>
    <w:uiPriority w:val="40"/>
    <w:rsid w:val="006524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111">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35959032">
      <w:bodyDiv w:val="1"/>
      <w:marLeft w:val="0"/>
      <w:marRight w:val="0"/>
      <w:marTop w:val="0"/>
      <w:marBottom w:val="0"/>
      <w:divBdr>
        <w:top w:val="none" w:sz="0" w:space="0" w:color="auto"/>
        <w:left w:val="none" w:sz="0" w:space="0" w:color="auto"/>
        <w:bottom w:val="none" w:sz="0" w:space="0" w:color="auto"/>
        <w:right w:val="none" w:sz="0" w:space="0" w:color="auto"/>
      </w:divBdr>
    </w:div>
    <w:div w:id="403727264">
      <w:bodyDiv w:val="1"/>
      <w:marLeft w:val="0"/>
      <w:marRight w:val="0"/>
      <w:marTop w:val="0"/>
      <w:marBottom w:val="0"/>
      <w:divBdr>
        <w:top w:val="none" w:sz="0" w:space="0" w:color="auto"/>
        <w:left w:val="none" w:sz="0" w:space="0" w:color="auto"/>
        <w:bottom w:val="none" w:sz="0" w:space="0" w:color="auto"/>
        <w:right w:val="none" w:sz="0" w:space="0" w:color="auto"/>
      </w:divBdr>
    </w:div>
    <w:div w:id="93054681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04032956">
      <w:bodyDiv w:val="1"/>
      <w:marLeft w:val="0"/>
      <w:marRight w:val="0"/>
      <w:marTop w:val="0"/>
      <w:marBottom w:val="0"/>
      <w:divBdr>
        <w:top w:val="none" w:sz="0" w:space="0" w:color="auto"/>
        <w:left w:val="none" w:sz="0" w:space="0" w:color="auto"/>
        <w:bottom w:val="none" w:sz="0" w:space="0" w:color="auto"/>
        <w:right w:val="none" w:sz="0" w:space="0" w:color="auto"/>
      </w:divBdr>
      <w:divsChild>
        <w:div w:id="1750735159">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image" Target="media/image2.tif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tiff"/><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image" Target="media/image7.tif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tif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6.tiff"/><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F7AF3A-CFA7-1947-BA5C-B2AAF8E94D27}" type="doc">
      <dgm:prSet loTypeId="urn:microsoft.com/office/officeart/2005/8/layout/chevron2" loCatId="" qsTypeId="urn:microsoft.com/office/officeart/2005/8/quickstyle/simple1" qsCatId="simple" csTypeId="urn:microsoft.com/office/officeart/2005/8/colors/accent1_2" csCatId="accent1" phldr="1"/>
      <dgm:spPr/>
      <dgm:t>
        <a:bodyPr/>
        <a:lstStyle/>
        <a:p>
          <a:endParaRPr lang="es-ES"/>
        </a:p>
      </dgm:t>
    </dgm:pt>
    <dgm:pt modelId="{9796A65C-23A6-4945-9DE2-B810D7526366}">
      <dgm:prSet phldrT="[Texto]"/>
      <dgm:spPr/>
      <dgm:t>
        <a:bodyPr/>
        <a:lstStyle/>
        <a:p>
          <a:r>
            <a:rPr lang="es-ES"/>
            <a:t>13428 SNPs</a:t>
          </a:r>
        </a:p>
      </dgm:t>
    </dgm:pt>
    <dgm:pt modelId="{CE6D6B9F-DE86-324D-981A-956B24684C4C}" type="parTrans" cxnId="{0B0C61A9-985F-564C-B309-BEAC85C038C6}">
      <dgm:prSet/>
      <dgm:spPr/>
      <dgm:t>
        <a:bodyPr/>
        <a:lstStyle/>
        <a:p>
          <a:endParaRPr lang="es-ES"/>
        </a:p>
      </dgm:t>
    </dgm:pt>
    <dgm:pt modelId="{B84BB980-E285-0344-A46F-0CA7180DA326}" type="sibTrans" cxnId="{0B0C61A9-985F-564C-B309-BEAC85C038C6}">
      <dgm:prSet/>
      <dgm:spPr/>
      <dgm:t>
        <a:bodyPr/>
        <a:lstStyle/>
        <a:p>
          <a:endParaRPr lang="es-ES"/>
        </a:p>
      </dgm:t>
    </dgm:pt>
    <dgm:pt modelId="{69446E2B-AC3A-4647-A710-89214F86DA8F}">
      <dgm:prSet phldrT="[Texto]"/>
      <dgm:spPr/>
      <dgm:t>
        <a:bodyPr/>
        <a:lstStyle/>
        <a:p>
          <a:r>
            <a:rPr lang="es-ES"/>
            <a:t>Obtained from 57 genes previously related with Blood pressure</a:t>
          </a:r>
        </a:p>
      </dgm:t>
    </dgm:pt>
    <dgm:pt modelId="{109691E5-4A1F-524A-B973-C071ECDA7E7E}" type="parTrans" cxnId="{C4A0C323-5E9F-AD4E-90DC-0CCB3D220C28}">
      <dgm:prSet/>
      <dgm:spPr/>
      <dgm:t>
        <a:bodyPr/>
        <a:lstStyle/>
        <a:p>
          <a:endParaRPr lang="es-ES"/>
        </a:p>
      </dgm:t>
    </dgm:pt>
    <dgm:pt modelId="{E8A5381D-3A69-8045-A81E-A8B6E8C41B1C}" type="sibTrans" cxnId="{C4A0C323-5E9F-AD4E-90DC-0CCB3D220C28}">
      <dgm:prSet/>
      <dgm:spPr/>
      <dgm:t>
        <a:bodyPr/>
        <a:lstStyle/>
        <a:p>
          <a:endParaRPr lang="es-ES"/>
        </a:p>
      </dgm:t>
    </dgm:pt>
    <dgm:pt modelId="{8E3F9A23-B00A-9F44-9412-E66E880E5C7D}">
      <dgm:prSet phldrT="[Texto]"/>
      <dgm:spPr/>
      <dgm:t>
        <a:bodyPr/>
        <a:lstStyle/>
        <a:p>
          <a:r>
            <a:rPr lang="es-ES"/>
            <a:t>4770 SNPs</a:t>
          </a:r>
        </a:p>
      </dgm:t>
    </dgm:pt>
    <dgm:pt modelId="{579F62E9-CE45-F541-9522-704E9C08900F}" type="parTrans" cxnId="{CA0ACCEA-25F4-5A41-A373-EA03365F1BD6}">
      <dgm:prSet/>
      <dgm:spPr/>
      <dgm:t>
        <a:bodyPr/>
        <a:lstStyle/>
        <a:p>
          <a:endParaRPr lang="es-ES"/>
        </a:p>
      </dgm:t>
    </dgm:pt>
    <dgm:pt modelId="{B4488B48-1081-2E4E-98F5-5C1FCAD53CC9}" type="sibTrans" cxnId="{CA0ACCEA-25F4-5A41-A373-EA03365F1BD6}">
      <dgm:prSet/>
      <dgm:spPr/>
      <dgm:t>
        <a:bodyPr/>
        <a:lstStyle/>
        <a:p>
          <a:endParaRPr lang="es-ES"/>
        </a:p>
      </dgm:t>
    </dgm:pt>
    <dgm:pt modelId="{4FEA2315-007A-794A-83C3-6D87A226807D}">
      <dgm:prSet phldrT="[Texto]"/>
      <dgm:spPr/>
      <dgm:t>
        <a:bodyPr/>
        <a:lstStyle/>
        <a:p>
          <a:r>
            <a:rPr lang="es-ES"/>
            <a:t>Linkage Disequilibrium filter (r</a:t>
          </a:r>
          <a:r>
            <a:rPr lang="es-ES" baseline="30000"/>
            <a:t>2</a:t>
          </a:r>
          <a:r>
            <a:rPr lang="es-ES"/>
            <a:t>&gt;0.8)</a:t>
          </a:r>
        </a:p>
      </dgm:t>
    </dgm:pt>
    <dgm:pt modelId="{A0002302-52BB-E64A-AE92-7BC1E4C01A1A}" type="parTrans" cxnId="{28BB0140-6071-2D45-B4AF-EC8F12A23629}">
      <dgm:prSet/>
      <dgm:spPr/>
      <dgm:t>
        <a:bodyPr/>
        <a:lstStyle/>
        <a:p>
          <a:endParaRPr lang="es-ES"/>
        </a:p>
      </dgm:t>
    </dgm:pt>
    <dgm:pt modelId="{71BCEA28-0770-8A4C-BFEF-C82B009B06E1}" type="sibTrans" cxnId="{28BB0140-6071-2D45-B4AF-EC8F12A23629}">
      <dgm:prSet/>
      <dgm:spPr/>
      <dgm:t>
        <a:bodyPr/>
        <a:lstStyle/>
        <a:p>
          <a:endParaRPr lang="es-ES"/>
        </a:p>
      </dgm:t>
    </dgm:pt>
    <dgm:pt modelId="{07CC6AFB-BDF9-2F41-9EA2-EF72149FA1BD}">
      <dgm:prSet phldrT="[Texto]"/>
      <dgm:spPr/>
      <dgm:t>
        <a:bodyPr/>
        <a:lstStyle/>
        <a:p>
          <a:r>
            <a:rPr lang="es-ES"/>
            <a:t>572 genotyped and 4198 imputed</a:t>
          </a:r>
        </a:p>
      </dgm:t>
    </dgm:pt>
    <dgm:pt modelId="{3EEB04C2-891E-E94D-A57A-FBF0BC7D178B}" type="parTrans" cxnId="{B53D5BA8-A882-1E49-B896-48381D99C062}">
      <dgm:prSet/>
      <dgm:spPr/>
      <dgm:t>
        <a:bodyPr/>
        <a:lstStyle/>
        <a:p>
          <a:endParaRPr lang="es-ES"/>
        </a:p>
      </dgm:t>
    </dgm:pt>
    <dgm:pt modelId="{3B9C50D3-58C3-794F-91E5-C1ACB031F45E}" type="sibTrans" cxnId="{B53D5BA8-A882-1E49-B896-48381D99C062}">
      <dgm:prSet/>
      <dgm:spPr/>
      <dgm:t>
        <a:bodyPr/>
        <a:lstStyle/>
        <a:p>
          <a:endParaRPr lang="es-ES"/>
        </a:p>
      </dgm:t>
    </dgm:pt>
    <dgm:pt modelId="{FF8B92D4-ED23-8A41-B5CF-32B89831D89F}">
      <dgm:prSet phldrT="[Texto]"/>
      <dgm:spPr/>
      <dgm:t>
        <a:bodyPr/>
        <a:lstStyle/>
        <a:p>
          <a:r>
            <a:rPr lang="es-ES"/>
            <a:t>1534 SNPs</a:t>
          </a:r>
        </a:p>
      </dgm:t>
    </dgm:pt>
    <dgm:pt modelId="{BEB138BB-CA22-FA48-9788-D45A8120E8E7}" type="parTrans" cxnId="{C275ED6F-AF0D-8C4F-9005-F26AFD39851D}">
      <dgm:prSet/>
      <dgm:spPr/>
      <dgm:t>
        <a:bodyPr/>
        <a:lstStyle/>
        <a:p>
          <a:endParaRPr lang="es-ES"/>
        </a:p>
      </dgm:t>
    </dgm:pt>
    <dgm:pt modelId="{AE18C085-FBEE-D74F-B145-8BF2FD0F1B07}" type="sibTrans" cxnId="{C275ED6F-AF0D-8C4F-9005-F26AFD39851D}">
      <dgm:prSet/>
      <dgm:spPr/>
      <dgm:t>
        <a:bodyPr/>
        <a:lstStyle/>
        <a:p>
          <a:endParaRPr lang="es-ES"/>
        </a:p>
      </dgm:t>
    </dgm:pt>
    <dgm:pt modelId="{C9C41E6B-F96A-5440-B46D-E66938194CAD}">
      <dgm:prSet phldrT="[Texto]"/>
      <dgm:spPr/>
      <dgm:t>
        <a:bodyPr/>
        <a:lstStyle/>
        <a:p>
          <a:r>
            <a:rPr lang="es-ES"/>
            <a:t>Hardy-Weinberg equilibrium &lt; 0.05</a:t>
          </a:r>
        </a:p>
      </dgm:t>
    </dgm:pt>
    <dgm:pt modelId="{236CE986-6D48-9449-93A9-FB35FE1B8968}" type="parTrans" cxnId="{CABD3365-6D8B-0F4C-91CD-D422249736D7}">
      <dgm:prSet/>
      <dgm:spPr/>
      <dgm:t>
        <a:bodyPr/>
        <a:lstStyle/>
        <a:p>
          <a:endParaRPr lang="es-ES"/>
        </a:p>
      </dgm:t>
    </dgm:pt>
    <dgm:pt modelId="{626B54B0-62E4-1440-B0F7-87B6623490F5}" type="sibTrans" cxnId="{CABD3365-6D8B-0F4C-91CD-D422249736D7}">
      <dgm:prSet/>
      <dgm:spPr/>
      <dgm:t>
        <a:bodyPr/>
        <a:lstStyle/>
        <a:p>
          <a:endParaRPr lang="es-ES"/>
        </a:p>
      </dgm:t>
    </dgm:pt>
    <dgm:pt modelId="{4FEB44A1-A39E-F74B-BBC2-BED206229387}">
      <dgm:prSet phldrT="[Texto]"/>
      <dgm:spPr/>
      <dgm:t>
        <a:bodyPr/>
        <a:lstStyle/>
        <a:p>
          <a:r>
            <a:rPr lang="es-ES"/>
            <a:t>Minor allele frequency &lt; 0.1</a:t>
          </a:r>
        </a:p>
      </dgm:t>
    </dgm:pt>
    <dgm:pt modelId="{F359C387-0C37-F440-A8FE-3AEA0A825F9F}" type="parTrans" cxnId="{7744E7EF-7E21-0D4E-8AA1-7A779DF7F14E}">
      <dgm:prSet/>
      <dgm:spPr/>
      <dgm:t>
        <a:bodyPr/>
        <a:lstStyle/>
        <a:p>
          <a:endParaRPr lang="es-ES"/>
        </a:p>
      </dgm:t>
    </dgm:pt>
    <dgm:pt modelId="{9C179222-E4DC-6045-851F-CC5ECDAAFAF4}" type="sibTrans" cxnId="{7744E7EF-7E21-0D4E-8AA1-7A779DF7F14E}">
      <dgm:prSet/>
      <dgm:spPr/>
      <dgm:t>
        <a:bodyPr/>
        <a:lstStyle/>
        <a:p>
          <a:endParaRPr lang="es-ES"/>
        </a:p>
      </dgm:t>
    </dgm:pt>
    <dgm:pt modelId="{188AB071-EC6A-2744-A497-03E94784CD9E}">
      <dgm:prSet/>
      <dgm:spPr/>
      <dgm:t>
        <a:bodyPr/>
        <a:lstStyle/>
        <a:p>
          <a:r>
            <a:rPr lang="es-ES"/>
            <a:t>166 SNPs</a:t>
          </a:r>
        </a:p>
      </dgm:t>
    </dgm:pt>
    <dgm:pt modelId="{7545AC4B-A3F1-5E4B-9A47-B69ABC717B0F}" type="parTrans" cxnId="{A5AD6A41-979E-2243-8F14-A1F873A57134}">
      <dgm:prSet/>
      <dgm:spPr/>
      <dgm:t>
        <a:bodyPr/>
        <a:lstStyle/>
        <a:p>
          <a:endParaRPr lang="es-ES"/>
        </a:p>
      </dgm:t>
    </dgm:pt>
    <dgm:pt modelId="{5B3FEDB1-5689-BD46-82B4-D8A8F52631CE}" type="sibTrans" cxnId="{A5AD6A41-979E-2243-8F14-A1F873A57134}">
      <dgm:prSet/>
      <dgm:spPr/>
      <dgm:t>
        <a:bodyPr/>
        <a:lstStyle/>
        <a:p>
          <a:endParaRPr lang="es-ES"/>
        </a:p>
      </dgm:t>
    </dgm:pt>
    <dgm:pt modelId="{6917F9D3-3F13-9B43-8E9E-0B0173CE8CCA}">
      <dgm:prSet/>
      <dgm:spPr/>
      <dgm:t>
        <a:bodyPr/>
        <a:lstStyle/>
        <a:p>
          <a:r>
            <a:rPr lang="es-ES"/>
            <a:t>Univariate logistic regression p &lt; 0.1</a:t>
          </a:r>
        </a:p>
      </dgm:t>
    </dgm:pt>
    <dgm:pt modelId="{A5343548-5079-5044-934F-EE2ACAC2ADC3}" type="parTrans" cxnId="{E65C9FC6-7082-6542-A722-23BE2A11012E}">
      <dgm:prSet/>
      <dgm:spPr/>
      <dgm:t>
        <a:bodyPr/>
        <a:lstStyle/>
        <a:p>
          <a:endParaRPr lang="es-ES"/>
        </a:p>
      </dgm:t>
    </dgm:pt>
    <dgm:pt modelId="{871D4F67-1F7E-7944-9E9C-D871A61B3398}" type="sibTrans" cxnId="{E65C9FC6-7082-6542-A722-23BE2A11012E}">
      <dgm:prSet/>
      <dgm:spPr/>
      <dgm:t>
        <a:bodyPr/>
        <a:lstStyle/>
        <a:p>
          <a:endParaRPr lang="es-ES"/>
        </a:p>
      </dgm:t>
    </dgm:pt>
    <dgm:pt modelId="{4E8A97DE-FB07-984E-90C4-ABE268CF3528}">
      <dgm:prSet/>
      <dgm:spPr/>
      <dgm:t>
        <a:bodyPr/>
        <a:lstStyle/>
        <a:p>
          <a:r>
            <a:rPr lang="es-ES"/>
            <a:t>16 SNPs</a:t>
          </a:r>
        </a:p>
      </dgm:t>
    </dgm:pt>
    <dgm:pt modelId="{54898E45-D556-3B42-8EBD-F251E8088530}" type="parTrans" cxnId="{638A833A-0239-1142-9393-6AD7B24DD91B}">
      <dgm:prSet/>
      <dgm:spPr/>
      <dgm:t>
        <a:bodyPr/>
        <a:lstStyle/>
        <a:p>
          <a:endParaRPr lang="es-ES"/>
        </a:p>
      </dgm:t>
    </dgm:pt>
    <dgm:pt modelId="{4D6CDA1E-1E2D-5743-BDB3-86C29EE8FCD7}" type="sibTrans" cxnId="{638A833A-0239-1142-9393-6AD7B24DD91B}">
      <dgm:prSet/>
      <dgm:spPr/>
      <dgm:t>
        <a:bodyPr/>
        <a:lstStyle/>
        <a:p>
          <a:endParaRPr lang="es-ES"/>
        </a:p>
      </dgm:t>
    </dgm:pt>
    <dgm:pt modelId="{41F7F43B-1FAE-9149-B896-3970C42BDA20}">
      <dgm:prSet/>
      <dgm:spPr/>
      <dgm:t>
        <a:bodyPr/>
        <a:lstStyle/>
        <a:p>
          <a:r>
            <a:rPr lang="es-ES"/>
            <a:t>Backward/fordward stepwise logistic regression p &lt; 0.05</a:t>
          </a:r>
        </a:p>
      </dgm:t>
    </dgm:pt>
    <dgm:pt modelId="{10DDEC0D-0F5B-BC4F-A836-6162C003D567}" type="parTrans" cxnId="{871F567F-370B-D74F-AF28-62DDE8B1BB60}">
      <dgm:prSet/>
      <dgm:spPr/>
      <dgm:t>
        <a:bodyPr/>
        <a:lstStyle/>
        <a:p>
          <a:endParaRPr lang="es-ES"/>
        </a:p>
      </dgm:t>
    </dgm:pt>
    <dgm:pt modelId="{C7F6420E-2F31-5B4E-8FB5-097FFB59F01E}" type="sibTrans" cxnId="{871F567F-370B-D74F-AF28-62DDE8B1BB60}">
      <dgm:prSet/>
      <dgm:spPr/>
      <dgm:t>
        <a:bodyPr/>
        <a:lstStyle/>
        <a:p>
          <a:endParaRPr lang="es-ES"/>
        </a:p>
      </dgm:t>
    </dgm:pt>
    <dgm:pt modelId="{5B1C72A3-C969-A64E-85F9-08E9C7D7CA19}" type="pres">
      <dgm:prSet presAssocID="{6AF7AF3A-CFA7-1947-BA5C-B2AAF8E94D27}" presName="linearFlow" presStyleCnt="0">
        <dgm:presLayoutVars>
          <dgm:dir/>
          <dgm:animLvl val="lvl"/>
          <dgm:resizeHandles val="exact"/>
        </dgm:presLayoutVars>
      </dgm:prSet>
      <dgm:spPr/>
    </dgm:pt>
    <dgm:pt modelId="{379466B3-4A81-DF4A-BD7A-2365C9DAFBA1}" type="pres">
      <dgm:prSet presAssocID="{9796A65C-23A6-4945-9DE2-B810D7526366}" presName="composite" presStyleCnt="0"/>
      <dgm:spPr/>
    </dgm:pt>
    <dgm:pt modelId="{87186C16-3A59-104D-BCF4-035B2485A4DA}" type="pres">
      <dgm:prSet presAssocID="{9796A65C-23A6-4945-9DE2-B810D7526366}" presName="parentText" presStyleLbl="alignNode1" presStyleIdx="0" presStyleCnt="5">
        <dgm:presLayoutVars>
          <dgm:chMax val="1"/>
          <dgm:bulletEnabled val="1"/>
        </dgm:presLayoutVars>
      </dgm:prSet>
      <dgm:spPr/>
    </dgm:pt>
    <dgm:pt modelId="{4E8007D9-E4EB-4647-A46E-B59DCDCC41FB}" type="pres">
      <dgm:prSet presAssocID="{9796A65C-23A6-4945-9DE2-B810D7526366}" presName="descendantText" presStyleLbl="alignAcc1" presStyleIdx="0" presStyleCnt="5">
        <dgm:presLayoutVars>
          <dgm:bulletEnabled val="1"/>
        </dgm:presLayoutVars>
      </dgm:prSet>
      <dgm:spPr/>
    </dgm:pt>
    <dgm:pt modelId="{481B29D1-C895-624D-9224-E94984899EF2}" type="pres">
      <dgm:prSet presAssocID="{B84BB980-E285-0344-A46F-0CA7180DA326}" presName="sp" presStyleCnt="0"/>
      <dgm:spPr/>
    </dgm:pt>
    <dgm:pt modelId="{307C6F53-5961-7C4C-B580-4E372AC1ED2A}" type="pres">
      <dgm:prSet presAssocID="{8E3F9A23-B00A-9F44-9412-E66E880E5C7D}" presName="composite" presStyleCnt="0"/>
      <dgm:spPr/>
    </dgm:pt>
    <dgm:pt modelId="{A38D7A83-FD85-4B47-81BD-8D69B88C7A71}" type="pres">
      <dgm:prSet presAssocID="{8E3F9A23-B00A-9F44-9412-E66E880E5C7D}" presName="parentText" presStyleLbl="alignNode1" presStyleIdx="1" presStyleCnt="5">
        <dgm:presLayoutVars>
          <dgm:chMax val="1"/>
          <dgm:bulletEnabled val="1"/>
        </dgm:presLayoutVars>
      </dgm:prSet>
      <dgm:spPr/>
    </dgm:pt>
    <dgm:pt modelId="{79E0AE24-2BA6-BD41-BDFA-AC0252568893}" type="pres">
      <dgm:prSet presAssocID="{8E3F9A23-B00A-9F44-9412-E66E880E5C7D}" presName="descendantText" presStyleLbl="alignAcc1" presStyleIdx="1" presStyleCnt="5">
        <dgm:presLayoutVars>
          <dgm:bulletEnabled val="1"/>
        </dgm:presLayoutVars>
      </dgm:prSet>
      <dgm:spPr/>
    </dgm:pt>
    <dgm:pt modelId="{E854B2B5-B571-2B45-AF3F-179DF08C6277}" type="pres">
      <dgm:prSet presAssocID="{B4488B48-1081-2E4E-98F5-5C1FCAD53CC9}" presName="sp" presStyleCnt="0"/>
      <dgm:spPr/>
    </dgm:pt>
    <dgm:pt modelId="{A6B8D76E-897F-944C-9735-A6B2DDF195E8}" type="pres">
      <dgm:prSet presAssocID="{FF8B92D4-ED23-8A41-B5CF-32B89831D89F}" presName="composite" presStyleCnt="0"/>
      <dgm:spPr/>
    </dgm:pt>
    <dgm:pt modelId="{00164613-E183-1443-8A8A-F8D7836FEF3A}" type="pres">
      <dgm:prSet presAssocID="{FF8B92D4-ED23-8A41-B5CF-32B89831D89F}" presName="parentText" presStyleLbl="alignNode1" presStyleIdx="2" presStyleCnt="5">
        <dgm:presLayoutVars>
          <dgm:chMax val="1"/>
          <dgm:bulletEnabled val="1"/>
        </dgm:presLayoutVars>
      </dgm:prSet>
      <dgm:spPr/>
    </dgm:pt>
    <dgm:pt modelId="{AD7D8E78-3ECC-3049-9152-44722C00A55D}" type="pres">
      <dgm:prSet presAssocID="{FF8B92D4-ED23-8A41-B5CF-32B89831D89F}" presName="descendantText" presStyleLbl="alignAcc1" presStyleIdx="2" presStyleCnt="5">
        <dgm:presLayoutVars>
          <dgm:bulletEnabled val="1"/>
        </dgm:presLayoutVars>
      </dgm:prSet>
      <dgm:spPr/>
    </dgm:pt>
    <dgm:pt modelId="{BBD3DC1E-C6D6-8B40-A5A6-BBCBC9C60196}" type="pres">
      <dgm:prSet presAssocID="{AE18C085-FBEE-D74F-B145-8BF2FD0F1B07}" presName="sp" presStyleCnt="0"/>
      <dgm:spPr/>
    </dgm:pt>
    <dgm:pt modelId="{D6DD9740-FD78-A147-8C6F-727DDA8B5423}" type="pres">
      <dgm:prSet presAssocID="{188AB071-EC6A-2744-A497-03E94784CD9E}" presName="composite" presStyleCnt="0"/>
      <dgm:spPr/>
    </dgm:pt>
    <dgm:pt modelId="{29EE0B43-A55C-FB4B-951E-51223DFE77BC}" type="pres">
      <dgm:prSet presAssocID="{188AB071-EC6A-2744-A497-03E94784CD9E}" presName="parentText" presStyleLbl="alignNode1" presStyleIdx="3" presStyleCnt="5">
        <dgm:presLayoutVars>
          <dgm:chMax val="1"/>
          <dgm:bulletEnabled val="1"/>
        </dgm:presLayoutVars>
      </dgm:prSet>
      <dgm:spPr/>
    </dgm:pt>
    <dgm:pt modelId="{F3E5B2D2-ACA8-004E-BA2D-1B7A9AA526AA}" type="pres">
      <dgm:prSet presAssocID="{188AB071-EC6A-2744-A497-03E94784CD9E}" presName="descendantText" presStyleLbl="alignAcc1" presStyleIdx="3" presStyleCnt="5">
        <dgm:presLayoutVars>
          <dgm:bulletEnabled val="1"/>
        </dgm:presLayoutVars>
      </dgm:prSet>
      <dgm:spPr/>
    </dgm:pt>
    <dgm:pt modelId="{78FF1A51-5DA6-5049-A7E5-C510560D18CE}" type="pres">
      <dgm:prSet presAssocID="{5B3FEDB1-5689-BD46-82B4-D8A8F52631CE}" presName="sp" presStyleCnt="0"/>
      <dgm:spPr/>
    </dgm:pt>
    <dgm:pt modelId="{35360CAA-DBFE-E540-AAC6-B6892104B471}" type="pres">
      <dgm:prSet presAssocID="{4E8A97DE-FB07-984E-90C4-ABE268CF3528}" presName="composite" presStyleCnt="0"/>
      <dgm:spPr/>
    </dgm:pt>
    <dgm:pt modelId="{99783BD3-5AC0-7F4E-80CF-D7827712EE23}" type="pres">
      <dgm:prSet presAssocID="{4E8A97DE-FB07-984E-90C4-ABE268CF3528}" presName="parentText" presStyleLbl="alignNode1" presStyleIdx="4" presStyleCnt="5">
        <dgm:presLayoutVars>
          <dgm:chMax val="1"/>
          <dgm:bulletEnabled val="1"/>
        </dgm:presLayoutVars>
      </dgm:prSet>
      <dgm:spPr/>
    </dgm:pt>
    <dgm:pt modelId="{0F98DC10-027C-8E44-9AAE-06931E06ABA0}" type="pres">
      <dgm:prSet presAssocID="{4E8A97DE-FB07-984E-90C4-ABE268CF3528}" presName="descendantText" presStyleLbl="alignAcc1" presStyleIdx="4" presStyleCnt="5">
        <dgm:presLayoutVars>
          <dgm:bulletEnabled val="1"/>
        </dgm:presLayoutVars>
      </dgm:prSet>
      <dgm:spPr/>
    </dgm:pt>
  </dgm:ptLst>
  <dgm:cxnLst>
    <dgm:cxn modelId="{1ACF5309-F622-7248-869B-E90CA7AFC43A}" type="presOf" srcId="{4FEB44A1-A39E-F74B-BBC2-BED206229387}" destId="{AD7D8E78-3ECC-3049-9152-44722C00A55D}" srcOrd="0" destOrd="1" presId="urn:microsoft.com/office/officeart/2005/8/layout/chevron2"/>
    <dgm:cxn modelId="{C57F2F0B-F463-D644-9018-73B1BEFEE7D6}" type="presOf" srcId="{69446E2B-AC3A-4647-A710-89214F86DA8F}" destId="{4E8007D9-E4EB-4647-A46E-B59DCDCC41FB}" srcOrd="0" destOrd="0" presId="urn:microsoft.com/office/officeart/2005/8/layout/chevron2"/>
    <dgm:cxn modelId="{C4A0C323-5E9F-AD4E-90DC-0CCB3D220C28}" srcId="{9796A65C-23A6-4945-9DE2-B810D7526366}" destId="{69446E2B-AC3A-4647-A710-89214F86DA8F}" srcOrd="0" destOrd="0" parTransId="{109691E5-4A1F-524A-B973-C071ECDA7E7E}" sibTransId="{E8A5381D-3A69-8045-A81E-A8B6E8C41B1C}"/>
    <dgm:cxn modelId="{86AD6C27-4558-1542-AB36-2374092EE047}" type="presOf" srcId="{188AB071-EC6A-2744-A497-03E94784CD9E}" destId="{29EE0B43-A55C-FB4B-951E-51223DFE77BC}" srcOrd="0" destOrd="0" presId="urn:microsoft.com/office/officeart/2005/8/layout/chevron2"/>
    <dgm:cxn modelId="{DBD30E32-C919-104A-A363-2D3D6F90A4D2}" type="presOf" srcId="{41F7F43B-1FAE-9149-B896-3970C42BDA20}" destId="{0F98DC10-027C-8E44-9AAE-06931E06ABA0}" srcOrd="0" destOrd="0" presId="urn:microsoft.com/office/officeart/2005/8/layout/chevron2"/>
    <dgm:cxn modelId="{638A833A-0239-1142-9393-6AD7B24DD91B}" srcId="{6AF7AF3A-CFA7-1947-BA5C-B2AAF8E94D27}" destId="{4E8A97DE-FB07-984E-90C4-ABE268CF3528}" srcOrd="4" destOrd="0" parTransId="{54898E45-D556-3B42-8EBD-F251E8088530}" sibTransId="{4D6CDA1E-1E2D-5743-BDB3-86C29EE8FCD7}"/>
    <dgm:cxn modelId="{28BB0140-6071-2D45-B4AF-EC8F12A23629}" srcId="{8E3F9A23-B00A-9F44-9412-E66E880E5C7D}" destId="{4FEA2315-007A-794A-83C3-6D87A226807D}" srcOrd="0" destOrd="0" parTransId="{A0002302-52BB-E64A-AE92-7BC1E4C01A1A}" sibTransId="{71BCEA28-0770-8A4C-BFEF-C82B009B06E1}"/>
    <dgm:cxn modelId="{A5AD6A41-979E-2243-8F14-A1F873A57134}" srcId="{6AF7AF3A-CFA7-1947-BA5C-B2AAF8E94D27}" destId="{188AB071-EC6A-2744-A497-03E94784CD9E}" srcOrd="3" destOrd="0" parTransId="{7545AC4B-A3F1-5E4B-9A47-B69ABC717B0F}" sibTransId="{5B3FEDB1-5689-BD46-82B4-D8A8F52631CE}"/>
    <dgm:cxn modelId="{CABD3365-6D8B-0F4C-91CD-D422249736D7}" srcId="{FF8B92D4-ED23-8A41-B5CF-32B89831D89F}" destId="{C9C41E6B-F96A-5440-B46D-E66938194CAD}" srcOrd="0" destOrd="0" parTransId="{236CE986-6D48-9449-93A9-FB35FE1B8968}" sibTransId="{626B54B0-62E4-1440-B0F7-87B6623490F5}"/>
    <dgm:cxn modelId="{C275ED6F-AF0D-8C4F-9005-F26AFD39851D}" srcId="{6AF7AF3A-CFA7-1947-BA5C-B2AAF8E94D27}" destId="{FF8B92D4-ED23-8A41-B5CF-32B89831D89F}" srcOrd="2" destOrd="0" parTransId="{BEB138BB-CA22-FA48-9788-D45A8120E8E7}" sibTransId="{AE18C085-FBEE-D74F-B145-8BF2FD0F1B07}"/>
    <dgm:cxn modelId="{607DCA50-48A7-A24B-839D-E84D6DE71F6D}" type="presOf" srcId="{FF8B92D4-ED23-8A41-B5CF-32B89831D89F}" destId="{00164613-E183-1443-8A8A-F8D7836FEF3A}" srcOrd="0" destOrd="0" presId="urn:microsoft.com/office/officeart/2005/8/layout/chevron2"/>
    <dgm:cxn modelId="{BA62F878-0CAE-AA4F-B443-A457CBAB13A3}" type="presOf" srcId="{9796A65C-23A6-4945-9DE2-B810D7526366}" destId="{87186C16-3A59-104D-BCF4-035B2485A4DA}" srcOrd="0" destOrd="0" presId="urn:microsoft.com/office/officeart/2005/8/layout/chevron2"/>
    <dgm:cxn modelId="{BAFC3779-B5B4-EA44-A78F-A2D0BB193577}" type="presOf" srcId="{6917F9D3-3F13-9B43-8E9E-0B0173CE8CCA}" destId="{F3E5B2D2-ACA8-004E-BA2D-1B7A9AA526AA}" srcOrd="0" destOrd="0" presId="urn:microsoft.com/office/officeart/2005/8/layout/chevron2"/>
    <dgm:cxn modelId="{871F567F-370B-D74F-AF28-62DDE8B1BB60}" srcId="{4E8A97DE-FB07-984E-90C4-ABE268CF3528}" destId="{41F7F43B-1FAE-9149-B896-3970C42BDA20}" srcOrd="0" destOrd="0" parTransId="{10DDEC0D-0F5B-BC4F-A836-6162C003D567}" sibTransId="{C7F6420E-2F31-5B4E-8FB5-097FFB59F01E}"/>
    <dgm:cxn modelId="{D2EB928C-FB9E-FA4F-9F18-9F0D21256202}" type="presOf" srcId="{4E8A97DE-FB07-984E-90C4-ABE268CF3528}" destId="{99783BD3-5AC0-7F4E-80CF-D7827712EE23}" srcOrd="0" destOrd="0" presId="urn:microsoft.com/office/officeart/2005/8/layout/chevron2"/>
    <dgm:cxn modelId="{29C0CE94-1467-5F49-ABF0-23C3B6BD47C5}" type="presOf" srcId="{07CC6AFB-BDF9-2F41-9EA2-EF72149FA1BD}" destId="{79E0AE24-2BA6-BD41-BDFA-AC0252568893}" srcOrd="0" destOrd="1" presId="urn:microsoft.com/office/officeart/2005/8/layout/chevron2"/>
    <dgm:cxn modelId="{91B2109D-108C-5A48-BAF6-DBBCD6643AA0}" type="presOf" srcId="{8E3F9A23-B00A-9F44-9412-E66E880E5C7D}" destId="{A38D7A83-FD85-4B47-81BD-8D69B88C7A71}" srcOrd="0" destOrd="0" presId="urn:microsoft.com/office/officeart/2005/8/layout/chevron2"/>
    <dgm:cxn modelId="{BF4BC7A5-EE6C-484F-8E5A-F64F321EF9A8}" type="presOf" srcId="{6AF7AF3A-CFA7-1947-BA5C-B2AAF8E94D27}" destId="{5B1C72A3-C969-A64E-85F9-08E9C7D7CA19}" srcOrd="0" destOrd="0" presId="urn:microsoft.com/office/officeart/2005/8/layout/chevron2"/>
    <dgm:cxn modelId="{B53D5BA8-A882-1E49-B896-48381D99C062}" srcId="{8E3F9A23-B00A-9F44-9412-E66E880E5C7D}" destId="{07CC6AFB-BDF9-2F41-9EA2-EF72149FA1BD}" srcOrd="1" destOrd="0" parTransId="{3EEB04C2-891E-E94D-A57A-FBF0BC7D178B}" sibTransId="{3B9C50D3-58C3-794F-91E5-C1ACB031F45E}"/>
    <dgm:cxn modelId="{0B0C61A9-985F-564C-B309-BEAC85C038C6}" srcId="{6AF7AF3A-CFA7-1947-BA5C-B2AAF8E94D27}" destId="{9796A65C-23A6-4945-9DE2-B810D7526366}" srcOrd="0" destOrd="0" parTransId="{CE6D6B9F-DE86-324D-981A-956B24684C4C}" sibTransId="{B84BB980-E285-0344-A46F-0CA7180DA326}"/>
    <dgm:cxn modelId="{E65C9FC6-7082-6542-A722-23BE2A11012E}" srcId="{188AB071-EC6A-2744-A497-03E94784CD9E}" destId="{6917F9D3-3F13-9B43-8E9E-0B0173CE8CCA}" srcOrd="0" destOrd="0" parTransId="{A5343548-5079-5044-934F-EE2ACAC2ADC3}" sibTransId="{871D4F67-1F7E-7944-9E9C-D871A61B3398}"/>
    <dgm:cxn modelId="{49F6D4DF-0634-CF47-B88D-40D4C5EDFFF4}" type="presOf" srcId="{C9C41E6B-F96A-5440-B46D-E66938194CAD}" destId="{AD7D8E78-3ECC-3049-9152-44722C00A55D}" srcOrd="0" destOrd="0" presId="urn:microsoft.com/office/officeart/2005/8/layout/chevron2"/>
    <dgm:cxn modelId="{C6FD03E6-9625-EA4A-9631-36667784D77F}" type="presOf" srcId="{4FEA2315-007A-794A-83C3-6D87A226807D}" destId="{79E0AE24-2BA6-BD41-BDFA-AC0252568893}" srcOrd="0" destOrd="0" presId="urn:microsoft.com/office/officeart/2005/8/layout/chevron2"/>
    <dgm:cxn modelId="{CA0ACCEA-25F4-5A41-A373-EA03365F1BD6}" srcId="{6AF7AF3A-CFA7-1947-BA5C-B2AAF8E94D27}" destId="{8E3F9A23-B00A-9F44-9412-E66E880E5C7D}" srcOrd="1" destOrd="0" parTransId="{579F62E9-CE45-F541-9522-704E9C08900F}" sibTransId="{B4488B48-1081-2E4E-98F5-5C1FCAD53CC9}"/>
    <dgm:cxn modelId="{7744E7EF-7E21-0D4E-8AA1-7A779DF7F14E}" srcId="{FF8B92D4-ED23-8A41-B5CF-32B89831D89F}" destId="{4FEB44A1-A39E-F74B-BBC2-BED206229387}" srcOrd="1" destOrd="0" parTransId="{F359C387-0C37-F440-A8FE-3AEA0A825F9F}" sibTransId="{9C179222-E4DC-6045-851F-CC5ECDAAFAF4}"/>
    <dgm:cxn modelId="{749A5D7B-E3FC-5049-948B-A597E12DFCED}" type="presParOf" srcId="{5B1C72A3-C969-A64E-85F9-08E9C7D7CA19}" destId="{379466B3-4A81-DF4A-BD7A-2365C9DAFBA1}" srcOrd="0" destOrd="0" presId="urn:microsoft.com/office/officeart/2005/8/layout/chevron2"/>
    <dgm:cxn modelId="{4CBEA9B0-71F2-CD44-813E-D31184E6B115}" type="presParOf" srcId="{379466B3-4A81-DF4A-BD7A-2365C9DAFBA1}" destId="{87186C16-3A59-104D-BCF4-035B2485A4DA}" srcOrd="0" destOrd="0" presId="urn:microsoft.com/office/officeart/2005/8/layout/chevron2"/>
    <dgm:cxn modelId="{57021AE5-20AA-F44A-87C7-91E5625CD210}" type="presParOf" srcId="{379466B3-4A81-DF4A-BD7A-2365C9DAFBA1}" destId="{4E8007D9-E4EB-4647-A46E-B59DCDCC41FB}" srcOrd="1" destOrd="0" presId="urn:microsoft.com/office/officeart/2005/8/layout/chevron2"/>
    <dgm:cxn modelId="{AF3F2117-390B-5C42-B8B3-563278D93532}" type="presParOf" srcId="{5B1C72A3-C969-A64E-85F9-08E9C7D7CA19}" destId="{481B29D1-C895-624D-9224-E94984899EF2}" srcOrd="1" destOrd="0" presId="urn:microsoft.com/office/officeart/2005/8/layout/chevron2"/>
    <dgm:cxn modelId="{305082E1-44DF-5D4A-9C57-419F8EE9B6B2}" type="presParOf" srcId="{5B1C72A3-C969-A64E-85F9-08E9C7D7CA19}" destId="{307C6F53-5961-7C4C-B580-4E372AC1ED2A}" srcOrd="2" destOrd="0" presId="urn:microsoft.com/office/officeart/2005/8/layout/chevron2"/>
    <dgm:cxn modelId="{1A87D718-8DD7-214B-8D06-F976BA5BC292}" type="presParOf" srcId="{307C6F53-5961-7C4C-B580-4E372AC1ED2A}" destId="{A38D7A83-FD85-4B47-81BD-8D69B88C7A71}" srcOrd="0" destOrd="0" presId="urn:microsoft.com/office/officeart/2005/8/layout/chevron2"/>
    <dgm:cxn modelId="{03DD443D-5ED5-BB41-98E9-45F3667F3DD9}" type="presParOf" srcId="{307C6F53-5961-7C4C-B580-4E372AC1ED2A}" destId="{79E0AE24-2BA6-BD41-BDFA-AC0252568893}" srcOrd="1" destOrd="0" presId="urn:microsoft.com/office/officeart/2005/8/layout/chevron2"/>
    <dgm:cxn modelId="{9BD52A48-41A3-A04B-8290-0813BCD31A42}" type="presParOf" srcId="{5B1C72A3-C969-A64E-85F9-08E9C7D7CA19}" destId="{E854B2B5-B571-2B45-AF3F-179DF08C6277}" srcOrd="3" destOrd="0" presId="urn:microsoft.com/office/officeart/2005/8/layout/chevron2"/>
    <dgm:cxn modelId="{257B2BBC-0DD0-E447-BD98-29AEF71AC4F3}" type="presParOf" srcId="{5B1C72A3-C969-A64E-85F9-08E9C7D7CA19}" destId="{A6B8D76E-897F-944C-9735-A6B2DDF195E8}" srcOrd="4" destOrd="0" presId="urn:microsoft.com/office/officeart/2005/8/layout/chevron2"/>
    <dgm:cxn modelId="{B3758BEE-1014-3244-A2EA-DD57CC3F8D03}" type="presParOf" srcId="{A6B8D76E-897F-944C-9735-A6B2DDF195E8}" destId="{00164613-E183-1443-8A8A-F8D7836FEF3A}" srcOrd="0" destOrd="0" presId="urn:microsoft.com/office/officeart/2005/8/layout/chevron2"/>
    <dgm:cxn modelId="{E1DF8161-1511-B141-A8AF-B11917F541A2}" type="presParOf" srcId="{A6B8D76E-897F-944C-9735-A6B2DDF195E8}" destId="{AD7D8E78-3ECC-3049-9152-44722C00A55D}" srcOrd="1" destOrd="0" presId="urn:microsoft.com/office/officeart/2005/8/layout/chevron2"/>
    <dgm:cxn modelId="{77C0C40E-1042-F74F-ADCF-93F4CFF6B58A}" type="presParOf" srcId="{5B1C72A3-C969-A64E-85F9-08E9C7D7CA19}" destId="{BBD3DC1E-C6D6-8B40-A5A6-BBCBC9C60196}" srcOrd="5" destOrd="0" presId="urn:microsoft.com/office/officeart/2005/8/layout/chevron2"/>
    <dgm:cxn modelId="{EFD989F5-3278-634B-AB39-C7AC6C116DA1}" type="presParOf" srcId="{5B1C72A3-C969-A64E-85F9-08E9C7D7CA19}" destId="{D6DD9740-FD78-A147-8C6F-727DDA8B5423}" srcOrd="6" destOrd="0" presId="urn:microsoft.com/office/officeart/2005/8/layout/chevron2"/>
    <dgm:cxn modelId="{D9657DBF-B04C-DC4C-BEDD-6AB88E17BE9E}" type="presParOf" srcId="{D6DD9740-FD78-A147-8C6F-727DDA8B5423}" destId="{29EE0B43-A55C-FB4B-951E-51223DFE77BC}" srcOrd="0" destOrd="0" presId="urn:microsoft.com/office/officeart/2005/8/layout/chevron2"/>
    <dgm:cxn modelId="{588ADDC3-C55A-6F46-A547-F1EFA9BD55CF}" type="presParOf" srcId="{D6DD9740-FD78-A147-8C6F-727DDA8B5423}" destId="{F3E5B2D2-ACA8-004E-BA2D-1B7A9AA526AA}" srcOrd="1" destOrd="0" presId="urn:microsoft.com/office/officeart/2005/8/layout/chevron2"/>
    <dgm:cxn modelId="{48AEBDB1-5BB1-5944-B736-B9C049671142}" type="presParOf" srcId="{5B1C72A3-C969-A64E-85F9-08E9C7D7CA19}" destId="{78FF1A51-5DA6-5049-A7E5-C510560D18CE}" srcOrd="7" destOrd="0" presId="urn:microsoft.com/office/officeart/2005/8/layout/chevron2"/>
    <dgm:cxn modelId="{7BEEAF7D-1605-C743-ADA7-9F6226DFBAB9}" type="presParOf" srcId="{5B1C72A3-C969-A64E-85F9-08E9C7D7CA19}" destId="{35360CAA-DBFE-E540-AAC6-B6892104B471}" srcOrd="8" destOrd="0" presId="urn:microsoft.com/office/officeart/2005/8/layout/chevron2"/>
    <dgm:cxn modelId="{ECE5AE1A-CBF2-ED42-8569-F33E97105C44}" type="presParOf" srcId="{35360CAA-DBFE-E540-AAC6-B6892104B471}" destId="{99783BD3-5AC0-7F4E-80CF-D7827712EE23}" srcOrd="0" destOrd="0" presId="urn:microsoft.com/office/officeart/2005/8/layout/chevron2"/>
    <dgm:cxn modelId="{DA843E4F-A4F9-794A-87F6-C866647C85E6}" type="presParOf" srcId="{35360CAA-DBFE-E540-AAC6-B6892104B471}" destId="{0F98DC10-027C-8E44-9AAE-06931E06ABA0}"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186C16-3A59-104D-BCF4-035B2485A4DA}">
      <dsp:nvSpPr>
        <dsp:cNvPr id="0" name=""/>
        <dsp:cNvSpPr/>
      </dsp:nvSpPr>
      <dsp:spPr>
        <a:xfrm rot="5400000">
          <a:off x="-109277" y="109788"/>
          <a:ext cx="728519" cy="5099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13428 SNPs</a:t>
          </a:r>
        </a:p>
      </dsp:txBody>
      <dsp:txXfrm rot="-5400000">
        <a:off x="2" y="255492"/>
        <a:ext cx="509963" cy="218556"/>
      </dsp:txXfrm>
    </dsp:sp>
    <dsp:sp modelId="{4E8007D9-E4EB-4647-A46E-B59DCDCC41FB}">
      <dsp:nvSpPr>
        <dsp:cNvPr id="0" name=""/>
        <dsp:cNvSpPr/>
      </dsp:nvSpPr>
      <dsp:spPr>
        <a:xfrm rot="5400000">
          <a:off x="2716327" y="-2205853"/>
          <a:ext cx="473537" cy="48862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Obtained from 57 genes previously related with Blood pressure</a:t>
          </a:r>
        </a:p>
      </dsp:txBody>
      <dsp:txXfrm rot="-5400000">
        <a:off x="509963" y="23627"/>
        <a:ext cx="4863150" cy="427305"/>
      </dsp:txXfrm>
    </dsp:sp>
    <dsp:sp modelId="{A38D7A83-FD85-4B47-81BD-8D69B88C7A71}">
      <dsp:nvSpPr>
        <dsp:cNvPr id="0" name=""/>
        <dsp:cNvSpPr/>
      </dsp:nvSpPr>
      <dsp:spPr>
        <a:xfrm rot="5400000">
          <a:off x="-109277" y="714327"/>
          <a:ext cx="728519" cy="5099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4770 SNPs</a:t>
          </a:r>
        </a:p>
      </dsp:txBody>
      <dsp:txXfrm rot="-5400000">
        <a:off x="2" y="860031"/>
        <a:ext cx="509963" cy="218556"/>
      </dsp:txXfrm>
    </dsp:sp>
    <dsp:sp modelId="{79E0AE24-2BA6-BD41-BDFA-AC0252568893}">
      <dsp:nvSpPr>
        <dsp:cNvPr id="0" name=""/>
        <dsp:cNvSpPr/>
      </dsp:nvSpPr>
      <dsp:spPr>
        <a:xfrm rot="5400000">
          <a:off x="2716327" y="-1601315"/>
          <a:ext cx="473537" cy="48862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Linkage Disequilibrium filter (r</a:t>
          </a:r>
          <a:r>
            <a:rPr lang="es-ES" sz="1300" kern="1200" baseline="30000"/>
            <a:t>2</a:t>
          </a:r>
          <a:r>
            <a:rPr lang="es-ES" sz="1300" kern="1200"/>
            <a:t>&gt;0.8)</a:t>
          </a:r>
        </a:p>
        <a:p>
          <a:pPr marL="114300" lvl="1" indent="-114300" algn="l" defTabSz="577850">
            <a:lnSpc>
              <a:spcPct val="90000"/>
            </a:lnSpc>
            <a:spcBef>
              <a:spcPct val="0"/>
            </a:spcBef>
            <a:spcAft>
              <a:spcPct val="15000"/>
            </a:spcAft>
            <a:buChar char="•"/>
          </a:pPr>
          <a:r>
            <a:rPr lang="es-ES" sz="1300" kern="1200"/>
            <a:t>572 genotyped and 4198 imputed</a:t>
          </a:r>
        </a:p>
      </dsp:txBody>
      <dsp:txXfrm rot="-5400000">
        <a:off x="509963" y="628165"/>
        <a:ext cx="4863150" cy="427305"/>
      </dsp:txXfrm>
    </dsp:sp>
    <dsp:sp modelId="{00164613-E183-1443-8A8A-F8D7836FEF3A}">
      <dsp:nvSpPr>
        <dsp:cNvPr id="0" name=""/>
        <dsp:cNvSpPr/>
      </dsp:nvSpPr>
      <dsp:spPr>
        <a:xfrm rot="5400000">
          <a:off x="-109277" y="1318865"/>
          <a:ext cx="728519" cy="5099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1534 SNPs</a:t>
          </a:r>
        </a:p>
      </dsp:txBody>
      <dsp:txXfrm rot="-5400000">
        <a:off x="2" y="1464569"/>
        <a:ext cx="509963" cy="218556"/>
      </dsp:txXfrm>
    </dsp:sp>
    <dsp:sp modelId="{AD7D8E78-3ECC-3049-9152-44722C00A55D}">
      <dsp:nvSpPr>
        <dsp:cNvPr id="0" name=""/>
        <dsp:cNvSpPr/>
      </dsp:nvSpPr>
      <dsp:spPr>
        <a:xfrm rot="5400000">
          <a:off x="2716327" y="-996776"/>
          <a:ext cx="473537" cy="48862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Hardy-Weinberg equilibrium &lt; 0.05</a:t>
          </a:r>
        </a:p>
        <a:p>
          <a:pPr marL="114300" lvl="1" indent="-114300" algn="l" defTabSz="577850">
            <a:lnSpc>
              <a:spcPct val="90000"/>
            </a:lnSpc>
            <a:spcBef>
              <a:spcPct val="0"/>
            </a:spcBef>
            <a:spcAft>
              <a:spcPct val="15000"/>
            </a:spcAft>
            <a:buChar char="•"/>
          </a:pPr>
          <a:r>
            <a:rPr lang="es-ES" sz="1300" kern="1200"/>
            <a:t>Minor allele frequency &lt; 0.1</a:t>
          </a:r>
        </a:p>
      </dsp:txBody>
      <dsp:txXfrm rot="-5400000">
        <a:off x="509963" y="1232704"/>
        <a:ext cx="4863150" cy="427305"/>
      </dsp:txXfrm>
    </dsp:sp>
    <dsp:sp modelId="{29EE0B43-A55C-FB4B-951E-51223DFE77BC}">
      <dsp:nvSpPr>
        <dsp:cNvPr id="0" name=""/>
        <dsp:cNvSpPr/>
      </dsp:nvSpPr>
      <dsp:spPr>
        <a:xfrm rot="5400000">
          <a:off x="-109277" y="1923404"/>
          <a:ext cx="728519" cy="5099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166 SNPs</a:t>
          </a:r>
        </a:p>
      </dsp:txBody>
      <dsp:txXfrm rot="-5400000">
        <a:off x="2" y="2069108"/>
        <a:ext cx="509963" cy="218556"/>
      </dsp:txXfrm>
    </dsp:sp>
    <dsp:sp modelId="{F3E5B2D2-ACA8-004E-BA2D-1B7A9AA526AA}">
      <dsp:nvSpPr>
        <dsp:cNvPr id="0" name=""/>
        <dsp:cNvSpPr/>
      </dsp:nvSpPr>
      <dsp:spPr>
        <a:xfrm rot="5400000">
          <a:off x="2716327" y="-392238"/>
          <a:ext cx="473537" cy="48862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Univariate logistic regression p &lt; 0.1</a:t>
          </a:r>
        </a:p>
      </dsp:txBody>
      <dsp:txXfrm rot="-5400000">
        <a:off x="509963" y="1837242"/>
        <a:ext cx="4863150" cy="427305"/>
      </dsp:txXfrm>
    </dsp:sp>
    <dsp:sp modelId="{99783BD3-5AC0-7F4E-80CF-D7827712EE23}">
      <dsp:nvSpPr>
        <dsp:cNvPr id="0" name=""/>
        <dsp:cNvSpPr/>
      </dsp:nvSpPr>
      <dsp:spPr>
        <a:xfrm rot="5400000">
          <a:off x="-109277" y="2527943"/>
          <a:ext cx="728519" cy="5099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ES" sz="800" kern="1200"/>
            <a:t>16 SNPs</a:t>
          </a:r>
        </a:p>
      </dsp:txBody>
      <dsp:txXfrm rot="-5400000">
        <a:off x="2" y="2673647"/>
        <a:ext cx="509963" cy="218556"/>
      </dsp:txXfrm>
    </dsp:sp>
    <dsp:sp modelId="{0F98DC10-027C-8E44-9AAE-06931E06ABA0}">
      <dsp:nvSpPr>
        <dsp:cNvPr id="0" name=""/>
        <dsp:cNvSpPr/>
      </dsp:nvSpPr>
      <dsp:spPr>
        <a:xfrm rot="5400000">
          <a:off x="2716327" y="212300"/>
          <a:ext cx="473537" cy="4886266"/>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l" defTabSz="577850">
            <a:lnSpc>
              <a:spcPct val="90000"/>
            </a:lnSpc>
            <a:spcBef>
              <a:spcPct val="0"/>
            </a:spcBef>
            <a:spcAft>
              <a:spcPct val="15000"/>
            </a:spcAft>
            <a:buChar char="•"/>
          </a:pPr>
          <a:r>
            <a:rPr lang="es-ES" sz="1300" kern="1200"/>
            <a:t>Backward/fordward stepwise logistic regression p &lt; 0.05</a:t>
          </a:r>
        </a:p>
      </dsp:txBody>
      <dsp:txXfrm rot="-5400000">
        <a:off x="509963" y="2441780"/>
        <a:ext cx="4863150" cy="42730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A852D605-9D4D-4231-9AEE-54F9FFF51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TotalTime>
  <Pages>18</Pages>
  <Words>1958</Words>
  <Characters>10772</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Teresa Iturgaiz</cp:lastModifiedBy>
  <cp:revision>2</cp:revision>
  <cp:lastPrinted>2013-10-03T12:51:00Z</cp:lastPrinted>
  <dcterms:created xsi:type="dcterms:W3CDTF">2023-10-26T14:42:00Z</dcterms:created>
  <dcterms:modified xsi:type="dcterms:W3CDTF">2023-10-26T14:42:00Z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